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C33875" w:rsidRPr="00E63A30" w:rsidRDefault="00C33875"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C33875" w:rsidRPr="00E63A30" w:rsidRDefault="00C33875"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C33875" w:rsidRPr="00E63A30" w:rsidRDefault="00C33875"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C33875" w:rsidRPr="00E63A30" w:rsidRDefault="00C33875"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C33875" w:rsidRPr="00AF5009" w:rsidRDefault="00C33875"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C33875" w:rsidRDefault="00C33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C33875" w:rsidRPr="00AF5009" w:rsidRDefault="00C33875"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C33875" w:rsidRDefault="00C33875"/>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C33875" w:rsidRDefault="00C33875" w:rsidP="009978B6">
                            <w:pPr>
                              <w:spacing w:after="0" w:line="240" w:lineRule="auto"/>
                              <w:jc w:val="left"/>
                              <w:rPr>
                                <w:rFonts w:ascii="Times New Roman" w:hAnsi="Times New Roman" w:cs="Times New Roman"/>
                                <w:b/>
                                <w:color w:val="FFFF00"/>
                                <w:sz w:val="48"/>
                                <w:szCs w:val="24"/>
                              </w:rPr>
                            </w:pPr>
                          </w:p>
                          <w:p w14:paraId="71B717D3" w14:textId="77777777" w:rsidR="00C33875" w:rsidRPr="00AD08B5" w:rsidRDefault="00C33875"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C33875" w:rsidRDefault="00C33875"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C33875" w:rsidRDefault="00C33875" w:rsidP="009978B6">
                      <w:pPr>
                        <w:spacing w:after="0" w:line="240" w:lineRule="auto"/>
                        <w:jc w:val="left"/>
                        <w:rPr>
                          <w:rFonts w:ascii="Times New Roman" w:hAnsi="Times New Roman" w:cs="Times New Roman"/>
                          <w:b/>
                          <w:color w:val="FFFF00"/>
                          <w:sz w:val="48"/>
                          <w:szCs w:val="24"/>
                        </w:rPr>
                      </w:pPr>
                    </w:p>
                    <w:p w14:paraId="71B717D3" w14:textId="77777777" w:rsidR="00C33875" w:rsidRPr="00AD08B5" w:rsidRDefault="00C33875"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C33875" w:rsidRDefault="00C33875"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C33875" w:rsidRDefault="00C33875"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C33875" w:rsidRPr="00215C74" w:rsidRDefault="00C33875"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C33875" w:rsidRPr="00215C74" w:rsidRDefault="00C33875"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C33875" w:rsidRDefault="00C33875"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C33875" w:rsidRPr="00215C74" w:rsidRDefault="00C33875"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C33875" w:rsidRPr="00215C74" w:rsidRDefault="00C33875" w:rsidP="00AD08B5">
                      <w:pPr>
                        <w:rPr>
                          <w:color w:val="000000" w:themeColor="text1"/>
                        </w:rPr>
                      </w:pPr>
                    </w:p>
                  </w:txbxContent>
                </v:textbox>
              </v:shape>
            </w:pict>
          </mc:Fallback>
        </mc:AlternateContent>
      </w:r>
    </w:p>
    <w:sdt>
      <w:sdtPr>
        <w:rPr>
          <w:rStyle w:val="Kpr"/>
        </w:rPr>
        <w:id w:val="-1633085332"/>
        <w:docPartObj>
          <w:docPartGallery w:val="Table of Contents"/>
          <w:docPartUnique/>
        </w:docPartObj>
      </w:sdtPr>
      <w:sdtEndPr>
        <w:rPr>
          <w:rStyle w:val="Kpr"/>
          <w:color w:val="auto"/>
          <w:u w:val="none"/>
        </w:rPr>
      </w:sdtEndPr>
      <w:sdtContent>
        <w:p w14:paraId="515C3489" w14:textId="063711C9" w:rsidR="00DE5FC7" w:rsidRPr="00A26EFD" w:rsidRDefault="00854A06" w:rsidP="00A26EFD">
          <w:pPr>
            <w:pStyle w:val="T1"/>
            <w:rPr>
              <w:rStyle w:val="Kpr"/>
              <w:color w:val="auto"/>
            </w:rPr>
          </w:pPr>
          <w:r w:rsidRPr="00A26EFD">
            <w:rPr>
              <w:rStyle w:val="Kpr"/>
              <w:color w:val="auto"/>
            </w:rPr>
            <w:t>İÇİNDEKİLER</w:t>
          </w:r>
        </w:p>
        <w:p w14:paraId="45DC7395" w14:textId="2A5573C0" w:rsidR="000642AB" w:rsidRPr="00A26EFD" w:rsidRDefault="000642AB" w:rsidP="00A26EFD">
          <w:pPr>
            <w:pStyle w:val="T1"/>
            <w:rPr>
              <w:rStyle w:val="Kpr"/>
              <w:color w:val="auto"/>
            </w:rPr>
          </w:pPr>
          <w:r w:rsidRPr="00A26EFD">
            <w:rPr>
              <w:rStyle w:val="Kpr"/>
              <w:color w:val="auto"/>
              <w:u w:val="none"/>
            </w:rPr>
            <w:t>I-  AMAÇ, KAPSAM, YASAL</w:t>
          </w:r>
          <w:r w:rsidRPr="00A26EFD">
            <w:rPr>
              <w:rStyle w:val="Kpr"/>
              <w:color w:val="auto"/>
            </w:rPr>
            <w:t xml:space="preserve"> </w:t>
          </w:r>
          <w:r w:rsidRPr="00A26EFD">
            <w:rPr>
              <w:rStyle w:val="Kpr"/>
              <w:color w:val="auto"/>
              <w:u w:val="none"/>
            </w:rPr>
            <w:t>DAYANAK……………………………………………………………………………………………</w:t>
          </w:r>
          <w:r w:rsidR="00A26EFD">
            <w:rPr>
              <w:rStyle w:val="Kpr"/>
              <w:color w:val="auto"/>
              <w:u w:val="none"/>
            </w:rPr>
            <w:t>…………</w:t>
          </w:r>
          <w:r w:rsidRPr="00A26EFD">
            <w:rPr>
              <w:rStyle w:val="Kpr"/>
              <w:color w:val="auto"/>
              <w:u w:val="none"/>
            </w:rPr>
            <w:t>.</w:t>
          </w:r>
          <w:r w:rsidRPr="00A26EFD">
            <w:rPr>
              <w:rStyle w:val="Kpr"/>
              <w:color w:val="auto"/>
            </w:rPr>
            <w:t>1</w:t>
          </w:r>
        </w:p>
        <w:p w14:paraId="45BFDE21" w14:textId="4F2B7878" w:rsidR="000B2A5B" w:rsidRDefault="00DE5FC7" w:rsidP="00A26EFD">
          <w:pPr>
            <w:pStyle w:val="T1"/>
            <w:rPr>
              <w:rFonts w:asciiTheme="minorHAnsi" w:hAnsiTheme="minorHAnsi" w:cstheme="minorBidi"/>
              <w:sz w:val="22"/>
              <w:szCs w:val="22"/>
            </w:rPr>
          </w:pPr>
          <w:r w:rsidRPr="001B0141">
            <w:rPr>
              <w:rStyle w:val="Kpr"/>
            </w:rPr>
            <w:fldChar w:fldCharType="begin"/>
          </w:r>
          <w:r w:rsidRPr="001B0141">
            <w:rPr>
              <w:rStyle w:val="Kpr"/>
            </w:rPr>
            <w:instrText xml:space="preserve"> TOC \o "1-3" \h \z \u </w:instrText>
          </w:r>
          <w:r w:rsidRPr="001B0141">
            <w:rPr>
              <w:rStyle w:val="Kpr"/>
            </w:rPr>
            <w:fldChar w:fldCharType="separate"/>
          </w:r>
          <w:hyperlink w:anchor="_Toc155625296" w:history="1">
            <w:r w:rsidR="000B2A5B" w:rsidRPr="002B2497">
              <w:rPr>
                <w:rStyle w:val="Kpr"/>
              </w:rPr>
              <w:t>II- TANIMLAR</w:t>
            </w:r>
            <w:r w:rsidR="000B2A5B">
              <w:rPr>
                <w:webHidden/>
              </w:rPr>
              <w:tab/>
            </w:r>
            <w:r w:rsidR="000B2A5B">
              <w:rPr>
                <w:webHidden/>
              </w:rPr>
              <w:fldChar w:fldCharType="begin"/>
            </w:r>
            <w:r w:rsidR="000B2A5B">
              <w:rPr>
                <w:webHidden/>
              </w:rPr>
              <w:instrText xml:space="preserve"> PAGEREF _Toc155625296 \h </w:instrText>
            </w:r>
            <w:r w:rsidR="000B2A5B">
              <w:rPr>
                <w:webHidden/>
              </w:rPr>
            </w:r>
            <w:r w:rsidR="000B2A5B">
              <w:rPr>
                <w:webHidden/>
              </w:rPr>
              <w:fldChar w:fldCharType="separate"/>
            </w:r>
            <w:r w:rsidR="00DF35A6">
              <w:rPr>
                <w:webHidden/>
              </w:rPr>
              <w:t>1</w:t>
            </w:r>
            <w:r w:rsidR="000B2A5B">
              <w:rPr>
                <w:webHidden/>
              </w:rPr>
              <w:fldChar w:fldCharType="end"/>
            </w:r>
          </w:hyperlink>
        </w:p>
        <w:p w14:paraId="6CB982FC" w14:textId="5DCBEBF2" w:rsidR="000B2A5B" w:rsidRDefault="00785FBF" w:rsidP="00A26EFD">
          <w:pPr>
            <w:pStyle w:val="T1"/>
            <w:rPr>
              <w:rFonts w:asciiTheme="minorHAnsi" w:hAnsiTheme="minorHAnsi" w:cstheme="minorBidi"/>
              <w:sz w:val="22"/>
              <w:szCs w:val="22"/>
            </w:rPr>
          </w:pPr>
          <w:hyperlink w:anchor="_Toc155625297" w:history="1">
            <w:r w:rsidR="000B2A5B" w:rsidRPr="002B2497">
              <w:rPr>
                <w:rStyle w:val="Kpr"/>
              </w:rPr>
              <w:t>III-UYGULAMA BİRİMLERİ GÖREV VE SORUMLULUKLARI</w:t>
            </w:r>
            <w:r w:rsidR="000B2A5B">
              <w:rPr>
                <w:webHidden/>
              </w:rPr>
              <w:tab/>
            </w:r>
            <w:r w:rsidR="000B2A5B">
              <w:rPr>
                <w:webHidden/>
              </w:rPr>
              <w:fldChar w:fldCharType="begin"/>
            </w:r>
            <w:r w:rsidR="000B2A5B">
              <w:rPr>
                <w:webHidden/>
              </w:rPr>
              <w:instrText xml:space="preserve"> PAGEREF _Toc155625297 \h </w:instrText>
            </w:r>
            <w:r w:rsidR="000B2A5B">
              <w:rPr>
                <w:webHidden/>
              </w:rPr>
            </w:r>
            <w:r w:rsidR="000B2A5B">
              <w:rPr>
                <w:webHidden/>
              </w:rPr>
              <w:fldChar w:fldCharType="separate"/>
            </w:r>
            <w:r w:rsidR="00DF35A6">
              <w:rPr>
                <w:webHidden/>
              </w:rPr>
              <w:t>3</w:t>
            </w:r>
            <w:r w:rsidR="000B2A5B">
              <w:rPr>
                <w:webHidden/>
              </w:rPr>
              <w:fldChar w:fldCharType="end"/>
            </w:r>
          </w:hyperlink>
        </w:p>
        <w:p w14:paraId="23E2E613" w14:textId="16A807F8" w:rsidR="000B2A5B" w:rsidRDefault="00785FBF">
          <w:pPr>
            <w:pStyle w:val="T2"/>
            <w:rPr>
              <w:rFonts w:asciiTheme="minorHAnsi" w:hAnsiTheme="minorHAnsi" w:cstheme="minorBidi"/>
              <w:szCs w:val="22"/>
            </w:rPr>
          </w:pPr>
          <w:hyperlink w:anchor="_Toc155625298" w:history="1">
            <w:r w:rsidR="000B2A5B" w:rsidRPr="002B2497">
              <w:rPr>
                <w:rStyle w:val="Kpr"/>
              </w:rPr>
              <w:t>1- Genel Müdürlük;</w:t>
            </w:r>
            <w:r w:rsidR="000B2A5B">
              <w:rPr>
                <w:webHidden/>
              </w:rPr>
              <w:tab/>
            </w:r>
            <w:r w:rsidR="000B2A5B">
              <w:rPr>
                <w:webHidden/>
              </w:rPr>
              <w:fldChar w:fldCharType="begin"/>
            </w:r>
            <w:r w:rsidR="000B2A5B">
              <w:rPr>
                <w:webHidden/>
              </w:rPr>
              <w:instrText xml:space="preserve"> PAGEREF _Toc155625298 \h </w:instrText>
            </w:r>
            <w:r w:rsidR="000B2A5B">
              <w:rPr>
                <w:webHidden/>
              </w:rPr>
            </w:r>
            <w:r w:rsidR="000B2A5B">
              <w:rPr>
                <w:webHidden/>
              </w:rPr>
              <w:fldChar w:fldCharType="separate"/>
            </w:r>
            <w:r w:rsidR="00DF35A6">
              <w:rPr>
                <w:webHidden/>
              </w:rPr>
              <w:t>3</w:t>
            </w:r>
            <w:r w:rsidR="000B2A5B">
              <w:rPr>
                <w:webHidden/>
              </w:rPr>
              <w:fldChar w:fldCharType="end"/>
            </w:r>
          </w:hyperlink>
        </w:p>
        <w:p w14:paraId="52A1295D" w14:textId="2FA1C8B8" w:rsidR="000B2A5B" w:rsidRDefault="00785FBF">
          <w:pPr>
            <w:pStyle w:val="T2"/>
            <w:rPr>
              <w:rFonts w:asciiTheme="minorHAnsi" w:hAnsiTheme="minorHAnsi" w:cstheme="minorBidi"/>
              <w:szCs w:val="22"/>
            </w:rPr>
          </w:pPr>
          <w:hyperlink w:anchor="_Toc155625299" w:history="1">
            <w:r w:rsidR="000B2A5B" w:rsidRPr="002B2497">
              <w:rPr>
                <w:rStyle w:val="Kpr"/>
              </w:rPr>
              <w:t>3- İl Proje yürütme birimi;</w:t>
            </w:r>
            <w:r w:rsidR="000B2A5B">
              <w:rPr>
                <w:webHidden/>
              </w:rPr>
              <w:tab/>
            </w:r>
            <w:r w:rsidR="000B2A5B">
              <w:rPr>
                <w:webHidden/>
              </w:rPr>
              <w:fldChar w:fldCharType="begin"/>
            </w:r>
            <w:r w:rsidR="000B2A5B">
              <w:rPr>
                <w:webHidden/>
              </w:rPr>
              <w:instrText xml:space="preserve"> PAGEREF _Toc155625299 \h </w:instrText>
            </w:r>
            <w:r w:rsidR="000B2A5B">
              <w:rPr>
                <w:webHidden/>
              </w:rPr>
            </w:r>
            <w:r w:rsidR="000B2A5B">
              <w:rPr>
                <w:webHidden/>
              </w:rPr>
              <w:fldChar w:fldCharType="separate"/>
            </w:r>
            <w:r w:rsidR="00DF35A6">
              <w:rPr>
                <w:webHidden/>
              </w:rPr>
              <w:t>3</w:t>
            </w:r>
            <w:r w:rsidR="000B2A5B">
              <w:rPr>
                <w:webHidden/>
              </w:rPr>
              <w:fldChar w:fldCharType="end"/>
            </w:r>
          </w:hyperlink>
        </w:p>
        <w:p w14:paraId="0BBCB30C" w14:textId="59FCD82D" w:rsidR="000B2A5B" w:rsidRDefault="00785FBF" w:rsidP="00A26EFD">
          <w:pPr>
            <w:pStyle w:val="T1"/>
            <w:rPr>
              <w:rFonts w:asciiTheme="minorHAnsi" w:hAnsiTheme="minorHAnsi" w:cstheme="minorBidi"/>
              <w:sz w:val="22"/>
              <w:szCs w:val="22"/>
            </w:rPr>
          </w:pPr>
          <w:hyperlink w:anchor="_Toc155625300" w:history="1">
            <w:r w:rsidR="000B2A5B" w:rsidRPr="002B2497">
              <w:rPr>
                <w:rStyle w:val="Kpr"/>
              </w:rPr>
              <w:t>IV-YATIRIM KONULARI, UYGULAMA İLLERİ, YATIRIMIN TAMAMLANMA SÜRESİ VE BAŞVURU SAHİPLERİNDE ARANAN ÖZELLİKLER</w:t>
            </w:r>
            <w:r w:rsidR="000B2A5B">
              <w:rPr>
                <w:webHidden/>
              </w:rPr>
              <w:tab/>
            </w:r>
            <w:r w:rsidR="000B2A5B">
              <w:rPr>
                <w:webHidden/>
              </w:rPr>
              <w:fldChar w:fldCharType="begin"/>
            </w:r>
            <w:r w:rsidR="000B2A5B">
              <w:rPr>
                <w:webHidden/>
              </w:rPr>
              <w:instrText xml:space="preserve"> PAGEREF _Toc155625300 \h </w:instrText>
            </w:r>
            <w:r w:rsidR="000B2A5B">
              <w:rPr>
                <w:webHidden/>
              </w:rPr>
            </w:r>
            <w:r w:rsidR="000B2A5B">
              <w:rPr>
                <w:webHidden/>
              </w:rPr>
              <w:fldChar w:fldCharType="separate"/>
            </w:r>
            <w:r w:rsidR="00DF35A6">
              <w:rPr>
                <w:webHidden/>
              </w:rPr>
              <w:t>3</w:t>
            </w:r>
            <w:r w:rsidR="000B2A5B">
              <w:rPr>
                <w:webHidden/>
              </w:rPr>
              <w:fldChar w:fldCharType="end"/>
            </w:r>
          </w:hyperlink>
        </w:p>
        <w:p w14:paraId="612D9A2A" w14:textId="1A9CCAEF" w:rsidR="000B2A5B" w:rsidRDefault="00785FBF">
          <w:pPr>
            <w:pStyle w:val="T2"/>
            <w:rPr>
              <w:rFonts w:asciiTheme="minorHAnsi" w:hAnsiTheme="minorHAnsi" w:cstheme="minorBidi"/>
              <w:szCs w:val="22"/>
            </w:rPr>
          </w:pPr>
          <w:hyperlink w:anchor="_Toc155625301" w:history="1">
            <w:r w:rsidR="000B2A5B" w:rsidRPr="002B2497">
              <w:rPr>
                <w:rStyle w:val="Kpr"/>
              </w:rPr>
              <w:t>1-Yatırım konuları ve uygulama illeri</w:t>
            </w:r>
            <w:r w:rsidR="000B2A5B">
              <w:rPr>
                <w:webHidden/>
              </w:rPr>
              <w:tab/>
            </w:r>
            <w:r w:rsidR="000B2A5B">
              <w:rPr>
                <w:webHidden/>
              </w:rPr>
              <w:fldChar w:fldCharType="begin"/>
            </w:r>
            <w:r w:rsidR="000B2A5B">
              <w:rPr>
                <w:webHidden/>
              </w:rPr>
              <w:instrText xml:space="preserve"> PAGEREF _Toc155625301 \h </w:instrText>
            </w:r>
            <w:r w:rsidR="000B2A5B">
              <w:rPr>
                <w:webHidden/>
              </w:rPr>
            </w:r>
            <w:r w:rsidR="000B2A5B">
              <w:rPr>
                <w:webHidden/>
              </w:rPr>
              <w:fldChar w:fldCharType="separate"/>
            </w:r>
            <w:r w:rsidR="00DF35A6">
              <w:rPr>
                <w:webHidden/>
              </w:rPr>
              <w:t>3</w:t>
            </w:r>
            <w:r w:rsidR="000B2A5B">
              <w:rPr>
                <w:webHidden/>
              </w:rPr>
              <w:fldChar w:fldCharType="end"/>
            </w:r>
          </w:hyperlink>
        </w:p>
        <w:p w14:paraId="2D80300D" w14:textId="08550517" w:rsidR="000B2A5B" w:rsidRDefault="00785FBF">
          <w:pPr>
            <w:pStyle w:val="T2"/>
            <w:rPr>
              <w:rFonts w:asciiTheme="minorHAnsi" w:hAnsiTheme="minorHAnsi" w:cstheme="minorBidi"/>
              <w:szCs w:val="22"/>
            </w:rPr>
          </w:pPr>
          <w:hyperlink w:anchor="_Toc155625302" w:history="1">
            <w:r w:rsidR="000B2A5B" w:rsidRPr="002B2497">
              <w:rPr>
                <w:rStyle w:val="Kpr"/>
              </w:rPr>
              <w:t>2-Yatırımların tamamlanma süresi</w:t>
            </w:r>
            <w:r w:rsidR="000B2A5B">
              <w:rPr>
                <w:webHidden/>
              </w:rPr>
              <w:tab/>
            </w:r>
            <w:r w:rsidR="000B2A5B">
              <w:rPr>
                <w:webHidden/>
              </w:rPr>
              <w:fldChar w:fldCharType="begin"/>
            </w:r>
            <w:r w:rsidR="000B2A5B">
              <w:rPr>
                <w:webHidden/>
              </w:rPr>
              <w:instrText xml:space="preserve"> PAGEREF _Toc155625302 \h </w:instrText>
            </w:r>
            <w:r w:rsidR="000B2A5B">
              <w:rPr>
                <w:webHidden/>
              </w:rPr>
            </w:r>
            <w:r w:rsidR="000B2A5B">
              <w:rPr>
                <w:webHidden/>
              </w:rPr>
              <w:fldChar w:fldCharType="separate"/>
            </w:r>
            <w:r w:rsidR="00DF35A6">
              <w:rPr>
                <w:webHidden/>
              </w:rPr>
              <w:t>4</w:t>
            </w:r>
            <w:r w:rsidR="000B2A5B">
              <w:rPr>
                <w:webHidden/>
              </w:rPr>
              <w:fldChar w:fldCharType="end"/>
            </w:r>
          </w:hyperlink>
        </w:p>
        <w:p w14:paraId="29C020B1" w14:textId="5982B5D2" w:rsidR="000B2A5B" w:rsidRDefault="00785FBF">
          <w:pPr>
            <w:pStyle w:val="T2"/>
            <w:rPr>
              <w:rFonts w:asciiTheme="minorHAnsi" w:hAnsiTheme="minorHAnsi" w:cstheme="minorBidi"/>
              <w:szCs w:val="22"/>
            </w:rPr>
          </w:pPr>
          <w:hyperlink w:anchor="_Toc155625303" w:history="1">
            <w:r w:rsidR="000B2A5B" w:rsidRPr="002B2497">
              <w:rPr>
                <w:rStyle w:val="Kpr"/>
              </w:rPr>
              <w:t>3-Başvuru Sahiplerinde aranan özellikler ve sorumlulukları</w:t>
            </w:r>
            <w:r w:rsidR="000B2A5B">
              <w:rPr>
                <w:webHidden/>
              </w:rPr>
              <w:tab/>
            </w:r>
            <w:r w:rsidR="000B2A5B">
              <w:rPr>
                <w:webHidden/>
              </w:rPr>
              <w:fldChar w:fldCharType="begin"/>
            </w:r>
            <w:r w:rsidR="000B2A5B">
              <w:rPr>
                <w:webHidden/>
              </w:rPr>
              <w:instrText xml:space="preserve"> PAGEREF _Toc155625303 \h </w:instrText>
            </w:r>
            <w:r w:rsidR="000B2A5B">
              <w:rPr>
                <w:webHidden/>
              </w:rPr>
            </w:r>
            <w:r w:rsidR="000B2A5B">
              <w:rPr>
                <w:webHidden/>
              </w:rPr>
              <w:fldChar w:fldCharType="separate"/>
            </w:r>
            <w:r w:rsidR="00DF35A6">
              <w:rPr>
                <w:webHidden/>
              </w:rPr>
              <w:t>4</w:t>
            </w:r>
            <w:r w:rsidR="000B2A5B">
              <w:rPr>
                <w:webHidden/>
              </w:rPr>
              <w:fldChar w:fldCharType="end"/>
            </w:r>
          </w:hyperlink>
        </w:p>
        <w:p w14:paraId="4AB2E218" w14:textId="4D508F44" w:rsidR="000B2A5B" w:rsidRDefault="00785FBF" w:rsidP="00A26EFD">
          <w:pPr>
            <w:pStyle w:val="T1"/>
            <w:rPr>
              <w:rFonts w:asciiTheme="minorHAnsi" w:hAnsiTheme="minorHAnsi" w:cstheme="minorBidi"/>
              <w:sz w:val="22"/>
              <w:szCs w:val="22"/>
            </w:rPr>
          </w:pPr>
          <w:hyperlink w:anchor="_Toc155625304" w:history="1">
            <w:r w:rsidR="000B2A5B" w:rsidRPr="002B2497">
              <w:rPr>
                <w:rStyle w:val="Kpr"/>
              </w:rPr>
              <w:t>V-UYGULANACAK HİBE DESTEĞİ TUTARI, ORANI VE HİBE DESTEĞİ VERİLECEK MAL ALIMI GİDER ESASLARI</w:t>
            </w:r>
            <w:r w:rsidR="000B2A5B">
              <w:rPr>
                <w:webHidden/>
              </w:rPr>
              <w:tab/>
            </w:r>
            <w:r w:rsidR="000B2A5B">
              <w:rPr>
                <w:webHidden/>
              </w:rPr>
              <w:fldChar w:fldCharType="begin"/>
            </w:r>
            <w:r w:rsidR="000B2A5B">
              <w:rPr>
                <w:webHidden/>
              </w:rPr>
              <w:instrText xml:space="preserve"> PAGEREF _Toc155625304 \h </w:instrText>
            </w:r>
            <w:r w:rsidR="000B2A5B">
              <w:rPr>
                <w:webHidden/>
              </w:rPr>
            </w:r>
            <w:r w:rsidR="000B2A5B">
              <w:rPr>
                <w:webHidden/>
              </w:rPr>
              <w:fldChar w:fldCharType="separate"/>
            </w:r>
            <w:r w:rsidR="00DF35A6">
              <w:rPr>
                <w:webHidden/>
              </w:rPr>
              <w:t>6</w:t>
            </w:r>
            <w:r w:rsidR="000B2A5B">
              <w:rPr>
                <w:webHidden/>
              </w:rPr>
              <w:fldChar w:fldCharType="end"/>
            </w:r>
          </w:hyperlink>
        </w:p>
        <w:p w14:paraId="4B988A9C" w14:textId="4DF1EB51" w:rsidR="000B2A5B" w:rsidRDefault="00785FBF">
          <w:pPr>
            <w:pStyle w:val="T2"/>
            <w:rPr>
              <w:rFonts w:asciiTheme="minorHAnsi" w:hAnsiTheme="minorHAnsi" w:cstheme="minorBidi"/>
              <w:szCs w:val="22"/>
            </w:rPr>
          </w:pPr>
          <w:hyperlink w:anchor="_Toc155625305" w:history="1">
            <w:r w:rsidR="000B2A5B" w:rsidRPr="002B2497">
              <w:rPr>
                <w:rStyle w:val="Kpr"/>
              </w:rPr>
              <w:t>1-</w:t>
            </w:r>
            <w:r w:rsidR="000B2A5B">
              <w:rPr>
                <w:rFonts w:asciiTheme="minorHAnsi" w:hAnsiTheme="minorHAnsi" w:cstheme="minorBidi"/>
                <w:szCs w:val="22"/>
              </w:rPr>
              <w:tab/>
            </w:r>
            <w:r w:rsidR="000B2A5B" w:rsidRPr="002B2497">
              <w:rPr>
                <w:rStyle w:val="Kpr"/>
              </w:rPr>
              <w:t>Hibe desteği tutarı ve oranı</w:t>
            </w:r>
            <w:r w:rsidR="000B2A5B">
              <w:rPr>
                <w:webHidden/>
              </w:rPr>
              <w:tab/>
            </w:r>
            <w:r w:rsidR="000B2A5B">
              <w:rPr>
                <w:webHidden/>
              </w:rPr>
              <w:fldChar w:fldCharType="begin"/>
            </w:r>
            <w:r w:rsidR="000B2A5B">
              <w:rPr>
                <w:webHidden/>
              </w:rPr>
              <w:instrText xml:space="preserve"> PAGEREF _Toc155625305 \h </w:instrText>
            </w:r>
            <w:r w:rsidR="000B2A5B">
              <w:rPr>
                <w:webHidden/>
              </w:rPr>
            </w:r>
            <w:r w:rsidR="000B2A5B">
              <w:rPr>
                <w:webHidden/>
              </w:rPr>
              <w:fldChar w:fldCharType="separate"/>
            </w:r>
            <w:r w:rsidR="00DF35A6">
              <w:rPr>
                <w:webHidden/>
              </w:rPr>
              <w:t>6</w:t>
            </w:r>
            <w:r w:rsidR="000B2A5B">
              <w:rPr>
                <w:webHidden/>
              </w:rPr>
              <w:fldChar w:fldCharType="end"/>
            </w:r>
          </w:hyperlink>
        </w:p>
        <w:p w14:paraId="360A5EFC" w14:textId="2E66E7B7" w:rsidR="000B2A5B" w:rsidRDefault="00785FBF">
          <w:pPr>
            <w:pStyle w:val="T2"/>
            <w:rPr>
              <w:rFonts w:asciiTheme="minorHAnsi" w:hAnsiTheme="minorHAnsi" w:cstheme="minorBidi"/>
              <w:szCs w:val="22"/>
            </w:rPr>
          </w:pPr>
          <w:hyperlink w:anchor="_Toc155625306" w:history="1">
            <w:r w:rsidR="000B2A5B" w:rsidRPr="002B2497">
              <w:rPr>
                <w:rStyle w:val="Kpr"/>
              </w:rPr>
              <w:t>2- Hibe desteği verilecek uygun mal alımı giderlerine ilişkin şartlar</w:t>
            </w:r>
            <w:r w:rsidR="000B2A5B">
              <w:rPr>
                <w:webHidden/>
              </w:rPr>
              <w:tab/>
            </w:r>
            <w:r w:rsidR="000B2A5B">
              <w:rPr>
                <w:webHidden/>
              </w:rPr>
              <w:fldChar w:fldCharType="begin"/>
            </w:r>
            <w:r w:rsidR="000B2A5B">
              <w:rPr>
                <w:webHidden/>
              </w:rPr>
              <w:instrText xml:space="preserve"> PAGEREF _Toc155625306 \h </w:instrText>
            </w:r>
            <w:r w:rsidR="000B2A5B">
              <w:rPr>
                <w:webHidden/>
              </w:rPr>
            </w:r>
            <w:r w:rsidR="000B2A5B">
              <w:rPr>
                <w:webHidden/>
              </w:rPr>
              <w:fldChar w:fldCharType="separate"/>
            </w:r>
            <w:r w:rsidR="00DF35A6">
              <w:rPr>
                <w:webHidden/>
              </w:rPr>
              <w:t>6</w:t>
            </w:r>
            <w:r w:rsidR="000B2A5B">
              <w:rPr>
                <w:webHidden/>
              </w:rPr>
              <w:fldChar w:fldCharType="end"/>
            </w:r>
          </w:hyperlink>
        </w:p>
        <w:p w14:paraId="46EABAFE" w14:textId="567EE664" w:rsidR="000B2A5B" w:rsidRDefault="00785FBF">
          <w:pPr>
            <w:pStyle w:val="T2"/>
            <w:rPr>
              <w:rFonts w:asciiTheme="minorHAnsi" w:hAnsiTheme="minorHAnsi" w:cstheme="minorBidi"/>
              <w:szCs w:val="22"/>
            </w:rPr>
          </w:pPr>
          <w:hyperlink w:anchor="_Toc155625307" w:history="1">
            <w:r w:rsidR="000B2A5B" w:rsidRPr="002B2497">
              <w:rPr>
                <w:rStyle w:val="Kpr"/>
              </w:rPr>
              <w:t>3-Hibe desteğine uygun olmayan mal alım giderleri</w:t>
            </w:r>
            <w:r w:rsidR="000B2A5B">
              <w:rPr>
                <w:webHidden/>
              </w:rPr>
              <w:tab/>
            </w:r>
            <w:r w:rsidR="000B2A5B">
              <w:rPr>
                <w:webHidden/>
              </w:rPr>
              <w:fldChar w:fldCharType="begin"/>
            </w:r>
            <w:r w:rsidR="000B2A5B">
              <w:rPr>
                <w:webHidden/>
              </w:rPr>
              <w:instrText xml:space="preserve"> PAGEREF _Toc155625307 \h </w:instrText>
            </w:r>
            <w:r w:rsidR="000B2A5B">
              <w:rPr>
                <w:webHidden/>
              </w:rPr>
            </w:r>
            <w:r w:rsidR="000B2A5B">
              <w:rPr>
                <w:webHidden/>
              </w:rPr>
              <w:fldChar w:fldCharType="separate"/>
            </w:r>
            <w:r w:rsidR="00DF35A6">
              <w:rPr>
                <w:webHidden/>
              </w:rPr>
              <w:t>8</w:t>
            </w:r>
            <w:r w:rsidR="000B2A5B">
              <w:rPr>
                <w:webHidden/>
              </w:rPr>
              <w:fldChar w:fldCharType="end"/>
            </w:r>
          </w:hyperlink>
        </w:p>
        <w:p w14:paraId="36148D1F" w14:textId="756AD34D" w:rsidR="000B2A5B" w:rsidRDefault="00785FBF" w:rsidP="00A26EFD">
          <w:pPr>
            <w:pStyle w:val="T1"/>
            <w:rPr>
              <w:rFonts w:asciiTheme="minorHAnsi" w:hAnsiTheme="minorHAnsi" w:cstheme="minorBidi"/>
              <w:sz w:val="22"/>
              <w:szCs w:val="22"/>
            </w:rPr>
          </w:pPr>
          <w:hyperlink w:anchor="_Toc155625308" w:history="1">
            <w:r w:rsidR="000B2A5B" w:rsidRPr="002B2497">
              <w:rPr>
                <w:rStyle w:val="Kpr"/>
              </w:rPr>
              <w:t>VI -BAŞVURULAR, DEĞERLENDİRME VE DEĞERLENDİRME NİHAİ KARAR</w:t>
            </w:r>
            <w:r w:rsidR="000B2A5B">
              <w:rPr>
                <w:webHidden/>
              </w:rPr>
              <w:tab/>
            </w:r>
            <w:r w:rsidR="000B2A5B">
              <w:rPr>
                <w:webHidden/>
              </w:rPr>
              <w:fldChar w:fldCharType="begin"/>
            </w:r>
            <w:r w:rsidR="000B2A5B">
              <w:rPr>
                <w:webHidden/>
              </w:rPr>
              <w:instrText xml:space="preserve"> PAGEREF _Toc155625308 \h </w:instrText>
            </w:r>
            <w:r w:rsidR="000B2A5B">
              <w:rPr>
                <w:webHidden/>
              </w:rPr>
            </w:r>
            <w:r w:rsidR="000B2A5B">
              <w:rPr>
                <w:webHidden/>
              </w:rPr>
              <w:fldChar w:fldCharType="separate"/>
            </w:r>
            <w:r w:rsidR="00DF35A6">
              <w:rPr>
                <w:webHidden/>
              </w:rPr>
              <w:t>9</w:t>
            </w:r>
            <w:r w:rsidR="000B2A5B">
              <w:rPr>
                <w:webHidden/>
              </w:rPr>
              <w:fldChar w:fldCharType="end"/>
            </w:r>
          </w:hyperlink>
        </w:p>
        <w:p w14:paraId="4D76B8D9" w14:textId="3C5B152D" w:rsidR="000B2A5B" w:rsidRDefault="00785FBF">
          <w:pPr>
            <w:pStyle w:val="T2"/>
            <w:rPr>
              <w:rFonts w:asciiTheme="minorHAnsi" w:hAnsiTheme="minorHAnsi" w:cstheme="minorBidi"/>
              <w:szCs w:val="22"/>
            </w:rPr>
          </w:pPr>
          <w:hyperlink w:anchor="_Toc155625309" w:history="1">
            <w:r w:rsidR="000B2A5B" w:rsidRPr="002B2497">
              <w:rPr>
                <w:rStyle w:val="Kpr"/>
              </w:rPr>
              <w:t>BAŞVURULAR</w:t>
            </w:r>
            <w:r w:rsidR="000B2A5B">
              <w:rPr>
                <w:webHidden/>
              </w:rPr>
              <w:tab/>
            </w:r>
            <w:r w:rsidR="000B2A5B">
              <w:rPr>
                <w:webHidden/>
              </w:rPr>
              <w:fldChar w:fldCharType="begin"/>
            </w:r>
            <w:r w:rsidR="000B2A5B">
              <w:rPr>
                <w:webHidden/>
              </w:rPr>
              <w:instrText xml:space="preserve"> PAGEREF _Toc155625309 \h </w:instrText>
            </w:r>
            <w:r w:rsidR="000B2A5B">
              <w:rPr>
                <w:webHidden/>
              </w:rPr>
            </w:r>
            <w:r w:rsidR="000B2A5B">
              <w:rPr>
                <w:webHidden/>
              </w:rPr>
              <w:fldChar w:fldCharType="separate"/>
            </w:r>
            <w:r w:rsidR="00DF35A6">
              <w:rPr>
                <w:webHidden/>
              </w:rPr>
              <w:t>9</w:t>
            </w:r>
            <w:r w:rsidR="000B2A5B">
              <w:rPr>
                <w:webHidden/>
              </w:rPr>
              <w:fldChar w:fldCharType="end"/>
            </w:r>
          </w:hyperlink>
        </w:p>
        <w:p w14:paraId="5E9E4DD3" w14:textId="06ED96BA" w:rsidR="000B2A5B" w:rsidRDefault="00785FBF">
          <w:pPr>
            <w:pStyle w:val="T2"/>
            <w:rPr>
              <w:rFonts w:asciiTheme="minorHAnsi" w:hAnsiTheme="minorHAnsi" w:cstheme="minorBidi"/>
              <w:szCs w:val="22"/>
            </w:rPr>
          </w:pPr>
          <w:hyperlink w:anchor="_Toc155625310" w:history="1">
            <w:r w:rsidR="000B2A5B" w:rsidRPr="002B2497">
              <w:rPr>
                <w:rStyle w:val="Kpr"/>
              </w:rPr>
              <w:t>A-1. Başvuru Sahibinden İstenilecek Başvuru Belgeleri</w:t>
            </w:r>
            <w:r w:rsidR="000B2A5B">
              <w:rPr>
                <w:webHidden/>
              </w:rPr>
              <w:tab/>
            </w:r>
            <w:r w:rsidR="000B2A5B">
              <w:rPr>
                <w:webHidden/>
              </w:rPr>
              <w:fldChar w:fldCharType="begin"/>
            </w:r>
            <w:r w:rsidR="000B2A5B">
              <w:rPr>
                <w:webHidden/>
              </w:rPr>
              <w:instrText xml:space="preserve"> PAGEREF _Toc155625310 \h </w:instrText>
            </w:r>
            <w:r w:rsidR="000B2A5B">
              <w:rPr>
                <w:webHidden/>
              </w:rPr>
            </w:r>
            <w:r w:rsidR="000B2A5B">
              <w:rPr>
                <w:webHidden/>
              </w:rPr>
              <w:fldChar w:fldCharType="separate"/>
            </w:r>
            <w:r w:rsidR="00DF35A6">
              <w:rPr>
                <w:webHidden/>
              </w:rPr>
              <w:t>9</w:t>
            </w:r>
            <w:r w:rsidR="000B2A5B">
              <w:rPr>
                <w:webHidden/>
              </w:rPr>
              <w:fldChar w:fldCharType="end"/>
            </w:r>
          </w:hyperlink>
        </w:p>
        <w:p w14:paraId="7A1C6E31" w14:textId="4F5C6609" w:rsidR="000B2A5B" w:rsidRDefault="00785FBF">
          <w:pPr>
            <w:pStyle w:val="T2"/>
            <w:rPr>
              <w:rFonts w:asciiTheme="minorHAnsi" w:hAnsiTheme="minorHAnsi" w:cstheme="minorBidi"/>
              <w:szCs w:val="22"/>
            </w:rPr>
          </w:pPr>
          <w:hyperlink w:anchor="_Toc155625311" w:history="1">
            <w:r w:rsidR="000B2A5B" w:rsidRPr="002B2497">
              <w:rPr>
                <w:rStyle w:val="Kpr"/>
              </w:rPr>
              <w:t>A-2. Yatırımcıların Tedarikçilerden Temin Edeceği Teknik Belgeler</w:t>
            </w:r>
            <w:r w:rsidR="000B2A5B">
              <w:rPr>
                <w:webHidden/>
              </w:rPr>
              <w:tab/>
            </w:r>
            <w:r w:rsidR="000B2A5B">
              <w:rPr>
                <w:webHidden/>
              </w:rPr>
              <w:fldChar w:fldCharType="begin"/>
            </w:r>
            <w:r w:rsidR="000B2A5B">
              <w:rPr>
                <w:webHidden/>
              </w:rPr>
              <w:instrText xml:space="preserve"> PAGEREF _Toc155625311 \h </w:instrText>
            </w:r>
            <w:r w:rsidR="000B2A5B">
              <w:rPr>
                <w:webHidden/>
              </w:rPr>
            </w:r>
            <w:r w:rsidR="000B2A5B">
              <w:rPr>
                <w:webHidden/>
              </w:rPr>
              <w:fldChar w:fldCharType="separate"/>
            </w:r>
            <w:r w:rsidR="00DF35A6">
              <w:rPr>
                <w:webHidden/>
              </w:rPr>
              <w:t>11</w:t>
            </w:r>
            <w:r w:rsidR="000B2A5B">
              <w:rPr>
                <w:webHidden/>
              </w:rPr>
              <w:fldChar w:fldCharType="end"/>
            </w:r>
          </w:hyperlink>
        </w:p>
        <w:p w14:paraId="2FBC4623" w14:textId="1249787B" w:rsidR="000B2A5B" w:rsidRDefault="00785FBF">
          <w:pPr>
            <w:pStyle w:val="T2"/>
            <w:rPr>
              <w:rFonts w:asciiTheme="minorHAnsi" w:hAnsiTheme="minorHAnsi" w:cstheme="minorBidi"/>
              <w:szCs w:val="22"/>
            </w:rPr>
          </w:pPr>
          <w:hyperlink w:anchor="_Toc155625312" w:history="1">
            <w:r w:rsidR="000B2A5B" w:rsidRPr="002B2497">
              <w:rPr>
                <w:rStyle w:val="Kpr"/>
              </w:rPr>
              <w:t>A-3 Başvuru şekli, yeri ve zamanı</w:t>
            </w:r>
            <w:r w:rsidR="000B2A5B">
              <w:rPr>
                <w:webHidden/>
              </w:rPr>
              <w:tab/>
            </w:r>
            <w:r w:rsidR="000B2A5B">
              <w:rPr>
                <w:webHidden/>
              </w:rPr>
              <w:fldChar w:fldCharType="begin"/>
            </w:r>
            <w:r w:rsidR="000B2A5B">
              <w:rPr>
                <w:webHidden/>
              </w:rPr>
              <w:instrText xml:space="preserve"> PAGEREF _Toc155625312 \h </w:instrText>
            </w:r>
            <w:r w:rsidR="000B2A5B">
              <w:rPr>
                <w:webHidden/>
              </w:rPr>
            </w:r>
            <w:r w:rsidR="000B2A5B">
              <w:rPr>
                <w:webHidden/>
              </w:rPr>
              <w:fldChar w:fldCharType="separate"/>
            </w:r>
            <w:r w:rsidR="00DF35A6">
              <w:rPr>
                <w:webHidden/>
              </w:rPr>
              <w:t>12</w:t>
            </w:r>
            <w:r w:rsidR="000B2A5B">
              <w:rPr>
                <w:webHidden/>
              </w:rPr>
              <w:fldChar w:fldCharType="end"/>
            </w:r>
          </w:hyperlink>
        </w:p>
        <w:p w14:paraId="64DB7BC3" w14:textId="04401227" w:rsidR="000B2A5B" w:rsidRDefault="00785FBF">
          <w:pPr>
            <w:pStyle w:val="T2"/>
            <w:rPr>
              <w:rFonts w:asciiTheme="minorHAnsi" w:hAnsiTheme="minorHAnsi" w:cstheme="minorBidi"/>
              <w:szCs w:val="22"/>
            </w:rPr>
          </w:pPr>
          <w:hyperlink w:anchor="_Toc155625313" w:history="1">
            <w:r w:rsidR="000B2A5B" w:rsidRPr="002B2497">
              <w:rPr>
                <w:rStyle w:val="Kpr"/>
              </w:rPr>
              <w:t>B-1. Başvuruların idari yönden incelenmesi</w:t>
            </w:r>
            <w:r w:rsidR="000B2A5B">
              <w:rPr>
                <w:webHidden/>
              </w:rPr>
              <w:tab/>
            </w:r>
            <w:r w:rsidR="000B2A5B">
              <w:rPr>
                <w:webHidden/>
              </w:rPr>
              <w:fldChar w:fldCharType="begin"/>
            </w:r>
            <w:r w:rsidR="000B2A5B">
              <w:rPr>
                <w:webHidden/>
              </w:rPr>
              <w:instrText xml:space="preserve"> PAGEREF _Toc155625313 \h </w:instrText>
            </w:r>
            <w:r w:rsidR="000B2A5B">
              <w:rPr>
                <w:webHidden/>
              </w:rPr>
            </w:r>
            <w:r w:rsidR="000B2A5B">
              <w:rPr>
                <w:webHidden/>
              </w:rPr>
              <w:fldChar w:fldCharType="separate"/>
            </w:r>
            <w:r w:rsidR="00DF35A6">
              <w:rPr>
                <w:webHidden/>
              </w:rPr>
              <w:t>14</w:t>
            </w:r>
            <w:r w:rsidR="000B2A5B">
              <w:rPr>
                <w:webHidden/>
              </w:rPr>
              <w:fldChar w:fldCharType="end"/>
            </w:r>
          </w:hyperlink>
        </w:p>
        <w:p w14:paraId="5327D9E1" w14:textId="1D59E5C4" w:rsidR="000B2A5B" w:rsidRDefault="00785FBF">
          <w:pPr>
            <w:pStyle w:val="T2"/>
            <w:rPr>
              <w:rFonts w:asciiTheme="minorHAnsi" w:hAnsiTheme="minorHAnsi" w:cstheme="minorBidi"/>
              <w:szCs w:val="22"/>
            </w:rPr>
          </w:pPr>
          <w:hyperlink w:anchor="_Toc155625314" w:history="1">
            <w:r w:rsidR="000B2A5B" w:rsidRPr="002B2497">
              <w:rPr>
                <w:rStyle w:val="Kpr"/>
              </w:rPr>
              <w:t>B-2. Başvuruların teknik inceleme ve değerlendirilmesi</w:t>
            </w:r>
            <w:r w:rsidR="000B2A5B">
              <w:rPr>
                <w:webHidden/>
              </w:rPr>
              <w:tab/>
            </w:r>
            <w:r w:rsidR="000B2A5B">
              <w:rPr>
                <w:webHidden/>
              </w:rPr>
              <w:fldChar w:fldCharType="begin"/>
            </w:r>
            <w:r w:rsidR="000B2A5B">
              <w:rPr>
                <w:webHidden/>
              </w:rPr>
              <w:instrText xml:space="preserve"> PAGEREF _Toc155625314 \h </w:instrText>
            </w:r>
            <w:r w:rsidR="000B2A5B">
              <w:rPr>
                <w:webHidden/>
              </w:rPr>
            </w:r>
            <w:r w:rsidR="000B2A5B">
              <w:rPr>
                <w:webHidden/>
              </w:rPr>
              <w:fldChar w:fldCharType="separate"/>
            </w:r>
            <w:r w:rsidR="00DF35A6">
              <w:rPr>
                <w:webHidden/>
              </w:rPr>
              <w:t>14</w:t>
            </w:r>
            <w:r w:rsidR="000B2A5B">
              <w:rPr>
                <w:webHidden/>
              </w:rPr>
              <w:fldChar w:fldCharType="end"/>
            </w:r>
          </w:hyperlink>
        </w:p>
        <w:p w14:paraId="3ADE781C" w14:textId="2D60482D" w:rsidR="000B2A5B" w:rsidRDefault="00785FBF">
          <w:pPr>
            <w:pStyle w:val="T2"/>
            <w:rPr>
              <w:rFonts w:asciiTheme="minorHAnsi" w:hAnsiTheme="minorHAnsi" w:cstheme="minorBidi"/>
              <w:szCs w:val="22"/>
            </w:rPr>
          </w:pPr>
          <w:hyperlink w:anchor="_Toc155625315" w:history="1">
            <w:r w:rsidR="000B2A5B" w:rsidRPr="002B2497">
              <w:rPr>
                <w:rStyle w:val="Kpr"/>
              </w:rPr>
              <w:t>C-1. Değerlendirme nihai kararı</w:t>
            </w:r>
            <w:r w:rsidR="000B2A5B">
              <w:rPr>
                <w:webHidden/>
              </w:rPr>
              <w:tab/>
            </w:r>
            <w:r w:rsidR="000B2A5B">
              <w:rPr>
                <w:webHidden/>
              </w:rPr>
              <w:fldChar w:fldCharType="begin"/>
            </w:r>
            <w:r w:rsidR="000B2A5B">
              <w:rPr>
                <w:webHidden/>
              </w:rPr>
              <w:instrText xml:space="preserve"> PAGEREF _Toc155625315 \h </w:instrText>
            </w:r>
            <w:r w:rsidR="000B2A5B">
              <w:rPr>
                <w:webHidden/>
              </w:rPr>
            </w:r>
            <w:r w:rsidR="000B2A5B">
              <w:rPr>
                <w:webHidden/>
              </w:rPr>
              <w:fldChar w:fldCharType="separate"/>
            </w:r>
            <w:r w:rsidR="00DF35A6">
              <w:rPr>
                <w:webHidden/>
              </w:rPr>
              <w:t>14</w:t>
            </w:r>
            <w:r w:rsidR="000B2A5B">
              <w:rPr>
                <w:webHidden/>
              </w:rPr>
              <w:fldChar w:fldCharType="end"/>
            </w:r>
          </w:hyperlink>
        </w:p>
        <w:p w14:paraId="03B2AF2E" w14:textId="699815DB" w:rsidR="000B2A5B" w:rsidRDefault="00785FBF">
          <w:pPr>
            <w:pStyle w:val="T2"/>
            <w:rPr>
              <w:rFonts w:asciiTheme="minorHAnsi" w:hAnsiTheme="minorHAnsi" w:cstheme="minorBidi"/>
              <w:szCs w:val="22"/>
            </w:rPr>
          </w:pPr>
          <w:hyperlink w:anchor="_Toc155625316" w:history="1">
            <w:r w:rsidR="000B2A5B" w:rsidRPr="002B2497">
              <w:rPr>
                <w:rStyle w:val="Kpr"/>
              </w:rPr>
              <w:t>C-2. Değerlendirme sonuçlarının açıklanması</w:t>
            </w:r>
            <w:r w:rsidR="000B2A5B">
              <w:rPr>
                <w:webHidden/>
              </w:rPr>
              <w:tab/>
            </w:r>
            <w:r w:rsidR="000B2A5B">
              <w:rPr>
                <w:webHidden/>
              </w:rPr>
              <w:fldChar w:fldCharType="begin"/>
            </w:r>
            <w:r w:rsidR="000B2A5B">
              <w:rPr>
                <w:webHidden/>
              </w:rPr>
              <w:instrText xml:space="preserve"> PAGEREF _Toc155625316 \h </w:instrText>
            </w:r>
            <w:r w:rsidR="000B2A5B">
              <w:rPr>
                <w:webHidden/>
              </w:rPr>
            </w:r>
            <w:r w:rsidR="000B2A5B">
              <w:rPr>
                <w:webHidden/>
              </w:rPr>
              <w:fldChar w:fldCharType="separate"/>
            </w:r>
            <w:r w:rsidR="00DF35A6">
              <w:rPr>
                <w:webHidden/>
              </w:rPr>
              <w:t>15</w:t>
            </w:r>
            <w:r w:rsidR="000B2A5B">
              <w:rPr>
                <w:webHidden/>
              </w:rPr>
              <w:fldChar w:fldCharType="end"/>
            </w:r>
          </w:hyperlink>
        </w:p>
        <w:p w14:paraId="78F7257D" w14:textId="059AA27F" w:rsidR="000B2A5B" w:rsidRDefault="00785FBF" w:rsidP="00A26EFD">
          <w:pPr>
            <w:pStyle w:val="T1"/>
            <w:rPr>
              <w:rFonts w:asciiTheme="minorHAnsi" w:hAnsiTheme="minorHAnsi" w:cstheme="minorBidi"/>
              <w:sz w:val="22"/>
              <w:szCs w:val="22"/>
            </w:rPr>
          </w:pPr>
          <w:hyperlink w:anchor="_Toc155625317" w:history="1">
            <w:r w:rsidR="000B2A5B" w:rsidRPr="002B2497">
              <w:rPr>
                <w:rStyle w:val="Kpr"/>
              </w:rPr>
              <w:t>VII-HİBE SÖZLEŞMESİ, UYGULAMA VE HİBE DESTEĞİ ÖDEMESİ</w:t>
            </w:r>
            <w:r w:rsidR="000B2A5B">
              <w:rPr>
                <w:webHidden/>
              </w:rPr>
              <w:tab/>
            </w:r>
            <w:r w:rsidR="000B2A5B">
              <w:rPr>
                <w:webHidden/>
              </w:rPr>
              <w:fldChar w:fldCharType="begin"/>
            </w:r>
            <w:r w:rsidR="000B2A5B">
              <w:rPr>
                <w:webHidden/>
              </w:rPr>
              <w:instrText xml:space="preserve"> PAGEREF _Toc155625317 \h </w:instrText>
            </w:r>
            <w:r w:rsidR="000B2A5B">
              <w:rPr>
                <w:webHidden/>
              </w:rPr>
            </w:r>
            <w:r w:rsidR="000B2A5B">
              <w:rPr>
                <w:webHidden/>
              </w:rPr>
              <w:fldChar w:fldCharType="separate"/>
            </w:r>
            <w:r w:rsidR="00DF35A6">
              <w:rPr>
                <w:webHidden/>
              </w:rPr>
              <w:t>15</w:t>
            </w:r>
            <w:r w:rsidR="000B2A5B">
              <w:rPr>
                <w:webHidden/>
              </w:rPr>
              <w:fldChar w:fldCharType="end"/>
            </w:r>
          </w:hyperlink>
        </w:p>
        <w:p w14:paraId="3C662BF0" w14:textId="7185AAAB" w:rsidR="000B2A5B" w:rsidRDefault="00785FBF">
          <w:pPr>
            <w:pStyle w:val="T2"/>
            <w:rPr>
              <w:rFonts w:asciiTheme="minorHAnsi" w:hAnsiTheme="minorHAnsi" w:cstheme="minorBidi"/>
              <w:szCs w:val="22"/>
            </w:rPr>
          </w:pPr>
          <w:hyperlink w:anchor="_Toc155625318" w:history="1">
            <w:r w:rsidR="000B2A5B" w:rsidRPr="002B2497">
              <w:rPr>
                <w:rStyle w:val="Kpr"/>
              </w:rPr>
              <w:t>1-Hibe sözleşmesi</w:t>
            </w:r>
            <w:r w:rsidR="000B2A5B">
              <w:rPr>
                <w:webHidden/>
              </w:rPr>
              <w:tab/>
            </w:r>
            <w:r w:rsidR="000B2A5B">
              <w:rPr>
                <w:webHidden/>
              </w:rPr>
              <w:fldChar w:fldCharType="begin"/>
            </w:r>
            <w:r w:rsidR="000B2A5B">
              <w:rPr>
                <w:webHidden/>
              </w:rPr>
              <w:instrText xml:space="preserve"> PAGEREF _Toc155625318 \h </w:instrText>
            </w:r>
            <w:r w:rsidR="000B2A5B">
              <w:rPr>
                <w:webHidden/>
              </w:rPr>
            </w:r>
            <w:r w:rsidR="000B2A5B">
              <w:rPr>
                <w:webHidden/>
              </w:rPr>
              <w:fldChar w:fldCharType="separate"/>
            </w:r>
            <w:r w:rsidR="00DF35A6">
              <w:rPr>
                <w:webHidden/>
              </w:rPr>
              <w:t>15</w:t>
            </w:r>
            <w:r w:rsidR="000B2A5B">
              <w:rPr>
                <w:webHidden/>
              </w:rPr>
              <w:fldChar w:fldCharType="end"/>
            </w:r>
          </w:hyperlink>
        </w:p>
        <w:p w14:paraId="36B07606" w14:textId="73D12063" w:rsidR="000B2A5B" w:rsidRDefault="00785FBF">
          <w:pPr>
            <w:pStyle w:val="T2"/>
            <w:rPr>
              <w:rFonts w:asciiTheme="minorHAnsi" w:hAnsiTheme="minorHAnsi" w:cstheme="minorBidi"/>
              <w:szCs w:val="22"/>
            </w:rPr>
          </w:pPr>
          <w:hyperlink w:anchor="_Toc155625319" w:history="1">
            <w:r w:rsidR="000B2A5B" w:rsidRPr="002B2497">
              <w:rPr>
                <w:rStyle w:val="Kpr"/>
              </w:rPr>
              <w:t>2-Bireysel sulama sistemi alımlarında yükümlülüklerin yerine getirilmemesi</w:t>
            </w:r>
            <w:r w:rsidR="000B2A5B">
              <w:rPr>
                <w:webHidden/>
              </w:rPr>
              <w:tab/>
            </w:r>
            <w:r w:rsidR="000B2A5B">
              <w:rPr>
                <w:webHidden/>
              </w:rPr>
              <w:fldChar w:fldCharType="begin"/>
            </w:r>
            <w:r w:rsidR="000B2A5B">
              <w:rPr>
                <w:webHidden/>
              </w:rPr>
              <w:instrText xml:space="preserve"> PAGEREF _Toc155625319 \h </w:instrText>
            </w:r>
            <w:r w:rsidR="000B2A5B">
              <w:rPr>
                <w:webHidden/>
              </w:rPr>
            </w:r>
            <w:r w:rsidR="000B2A5B">
              <w:rPr>
                <w:webHidden/>
              </w:rPr>
              <w:fldChar w:fldCharType="separate"/>
            </w:r>
            <w:r w:rsidR="00DF35A6">
              <w:rPr>
                <w:webHidden/>
              </w:rPr>
              <w:t>16</w:t>
            </w:r>
            <w:r w:rsidR="000B2A5B">
              <w:rPr>
                <w:webHidden/>
              </w:rPr>
              <w:fldChar w:fldCharType="end"/>
            </w:r>
          </w:hyperlink>
        </w:p>
        <w:p w14:paraId="2AAC83DF" w14:textId="2388DE8B" w:rsidR="000B2A5B" w:rsidRDefault="00785FBF">
          <w:pPr>
            <w:pStyle w:val="T2"/>
            <w:rPr>
              <w:rFonts w:asciiTheme="minorHAnsi" w:hAnsiTheme="minorHAnsi" w:cstheme="minorBidi"/>
              <w:szCs w:val="22"/>
            </w:rPr>
          </w:pPr>
          <w:hyperlink w:anchor="_Toc155625320" w:history="1">
            <w:r w:rsidR="000B2A5B" w:rsidRPr="002B2497">
              <w:rPr>
                <w:rStyle w:val="Kpr"/>
              </w:rPr>
              <w:t>3-Mal alım usul ve esasları</w:t>
            </w:r>
            <w:r w:rsidR="000B2A5B">
              <w:rPr>
                <w:webHidden/>
              </w:rPr>
              <w:tab/>
            </w:r>
            <w:r w:rsidR="000B2A5B">
              <w:rPr>
                <w:webHidden/>
              </w:rPr>
              <w:fldChar w:fldCharType="begin"/>
            </w:r>
            <w:r w:rsidR="000B2A5B">
              <w:rPr>
                <w:webHidden/>
              </w:rPr>
              <w:instrText xml:space="preserve"> PAGEREF _Toc155625320 \h </w:instrText>
            </w:r>
            <w:r w:rsidR="000B2A5B">
              <w:rPr>
                <w:webHidden/>
              </w:rPr>
            </w:r>
            <w:r w:rsidR="000B2A5B">
              <w:rPr>
                <w:webHidden/>
              </w:rPr>
              <w:fldChar w:fldCharType="separate"/>
            </w:r>
            <w:r w:rsidR="00DF35A6">
              <w:rPr>
                <w:webHidden/>
              </w:rPr>
              <w:t>16</w:t>
            </w:r>
            <w:r w:rsidR="000B2A5B">
              <w:rPr>
                <w:webHidden/>
              </w:rPr>
              <w:fldChar w:fldCharType="end"/>
            </w:r>
          </w:hyperlink>
        </w:p>
        <w:p w14:paraId="374BC4A0" w14:textId="74713482" w:rsidR="000B2A5B" w:rsidRDefault="00785FBF">
          <w:pPr>
            <w:pStyle w:val="T2"/>
            <w:rPr>
              <w:rFonts w:asciiTheme="minorHAnsi" w:hAnsiTheme="minorHAnsi" w:cstheme="minorBidi"/>
              <w:szCs w:val="22"/>
            </w:rPr>
          </w:pPr>
          <w:hyperlink w:anchor="_Toc155625321" w:history="1">
            <w:r w:rsidR="000B2A5B" w:rsidRPr="002B2497">
              <w:rPr>
                <w:rStyle w:val="Kpr"/>
              </w:rPr>
              <w:t>4-Hibe desteği ödeme talebi</w:t>
            </w:r>
            <w:r w:rsidR="000B2A5B">
              <w:rPr>
                <w:webHidden/>
              </w:rPr>
              <w:tab/>
            </w:r>
            <w:r w:rsidR="000B2A5B">
              <w:rPr>
                <w:webHidden/>
              </w:rPr>
              <w:fldChar w:fldCharType="begin"/>
            </w:r>
            <w:r w:rsidR="000B2A5B">
              <w:rPr>
                <w:webHidden/>
              </w:rPr>
              <w:instrText xml:space="preserve"> PAGEREF _Toc155625321 \h </w:instrText>
            </w:r>
            <w:r w:rsidR="000B2A5B">
              <w:rPr>
                <w:webHidden/>
              </w:rPr>
            </w:r>
            <w:r w:rsidR="000B2A5B">
              <w:rPr>
                <w:webHidden/>
              </w:rPr>
              <w:fldChar w:fldCharType="separate"/>
            </w:r>
            <w:r w:rsidR="00DF35A6">
              <w:rPr>
                <w:webHidden/>
              </w:rPr>
              <w:t>17</w:t>
            </w:r>
            <w:r w:rsidR="000B2A5B">
              <w:rPr>
                <w:webHidden/>
              </w:rPr>
              <w:fldChar w:fldCharType="end"/>
            </w:r>
          </w:hyperlink>
        </w:p>
        <w:p w14:paraId="70C2F3F5" w14:textId="5221A5D0" w:rsidR="000B2A5B" w:rsidRDefault="00785FBF">
          <w:pPr>
            <w:pStyle w:val="T2"/>
            <w:rPr>
              <w:rFonts w:asciiTheme="minorHAnsi" w:hAnsiTheme="minorHAnsi" w:cstheme="minorBidi"/>
              <w:szCs w:val="22"/>
            </w:rPr>
          </w:pPr>
          <w:hyperlink w:anchor="_Toc155625322" w:history="1">
            <w:r w:rsidR="000B2A5B" w:rsidRPr="002B2497">
              <w:rPr>
                <w:rStyle w:val="Kpr"/>
              </w:rPr>
              <w:t>5-Hibe desteği ödemeleri</w:t>
            </w:r>
            <w:r w:rsidR="000B2A5B">
              <w:rPr>
                <w:webHidden/>
              </w:rPr>
              <w:tab/>
            </w:r>
            <w:r w:rsidR="000B2A5B">
              <w:rPr>
                <w:webHidden/>
              </w:rPr>
              <w:fldChar w:fldCharType="begin"/>
            </w:r>
            <w:r w:rsidR="000B2A5B">
              <w:rPr>
                <w:webHidden/>
              </w:rPr>
              <w:instrText xml:space="preserve"> PAGEREF _Toc155625322 \h </w:instrText>
            </w:r>
            <w:r w:rsidR="000B2A5B">
              <w:rPr>
                <w:webHidden/>
              </w:rPr>
            </w:r>
            <w:r w:rsidR="000B2A5B">
              <w:rPr>
                <w:webHidden/>
              </w:rPr>
              <w:fldChar w:fldCharType="separate"/>
            </w:r>
            <w:r w:rsidR="00DF35A6">
              <w:rPr>
                <w:webHidden/>
              </w:rPr>
              <w:t>18</w:t>
            </w:r>
            <w:r w:rsidR="000B2A5B">
              <w:rPr>
                <w:webHidden/>
              </w:rPr>
              <w:fldChar w:fldCharType="end"/>
            </w:r>
          </w:hyperlink>
        </w:p>
        <w:p w14:paraId="0215E2F0" w14:textId="65A44D96" w:rsidR="000B2A5B" w:rsidRDefault="00785FBF">
          <w:pPr>
            <w:pStyle w:val="T2"/>
            <w:rPr>
              <w:rFonts w:asciiTheme="minorHAnsi" w:hAnsiTheme="minorHAnsi" w:cstheme="minorBidi"/>
              <w:szCs w:val="22"/>
            </w:rPr>
          </w:pPr>
          <w:hyperlink w:anchor="_Toc155625323" w:history="1">
            <w:r w:rsidR="000B2A5B" w:rsidRPr="002B2497">
              <w:rPr>
                <w:rStyle w:val="Kpr"/>
              </w:rPr>
              <w:t>6-Programdan sağlanan malların mülkiyeti</w:t>
            </w:r>
            <w:r w:rsidR="000B2A5B">
              <w:rPr>
                <w:webHidden/>
              </w:rPr>
              <w:tab/>
            </w:r>
            <w:r w:rsidR="000B2A5B">
              <w:rPr>
                <w:webHidden/>
              </w:rPr>
              <w:fldChar w:fldCharType="begin"/>
            </w:r>
            <w:r w:rsidR="000B2A5B">
              <w:rPr>
                <w:webHidden/>
              </w:rPr>
              <w:instrText xml:space="preserve"> PAGEREF _Toc155625323 \h </w:instrText>
            </w:r>
            <w:r w:rsidR="000B2A5B">
              <w:rPr>
                <w:webHidden/>
              </w:rPr>
            </w:r>
            <w:r w:rsidR="000B2A5B">
              <w:rPr>
                <w:webHidden/>
              </w:rPr>
              <w:fldChar w:fldCharType="separate"/>
            </w:r>
            <w:r w:rsidR="00DF35A6">
              <w:rPr>
                <w:webHidden/>
              </w:rPr>
              <w:t>19</w:t>
            </w:r>
            <w:r w:rsidR="000B2A5B">
              <w:rPr>
                <w:webHidden/>
              </w:rPr>
              <w:fldChar w:fldCharType="end"/>
            </w:r>
          </w:hyperlink>
        </w:p>
        <w:p w14:paraId="1CAFB814" w14:textId="545354D5" w:rsidR="000B2A5B" w:rsidRDefault="00785FBF" w:rsidP="00A26EFD">
          <w:pPr>
            <w:pStyle w:val="T1"/>
            <w:rPr>
              <w:rFonts w:asciiTheme="minorHAnsi" w:hAnsiTheme="minorHAnsi" w:cstheme="minorBidi"/>
              <w:sz w:val="22"/>
              <w:szCs w:val="22"/>
            </w:rPr>
          </w:pPr>
          <w:hyperlink w:anchor="_Toc155625324" w:history="1">
            <w:r w:rsidR="000B2A5B" w:rsidRPr="002B2497">
              <w:rPr>
                <w:rStyle w:val="Kpr"/>
              </w:rPr>
              <w:t>VIII-UYGULAMAYA İLİŞKİN ÇEŞİTLİ HÜKÜMLER</w:t>
            </w:r>
            <w:r w:rsidR="000B2A5B">
              <w:rPr>
                <w:webHidden/>
              </w:rPr>
              <w:tab/>
            </w:r>
            <w:r w:rsidR="000B2A5B">
              <w:rPr>
                <w:webHidden/>
              </w:rPr>
              <w:fldChar w:fldCharType="begin"/>
            </w:r>
            <w:r w:rsidR="000B2A5B">
              <w:rPr>
                <w:webHidden/>
              </w:rPr>
              <w:instrText xml:space="preserve"> PAGEREF _Toc155625324 \h </w:instrText>
            </w:r>
            <w:r w:rsidR="000B2A5B">
              <w:rPr>
                <w:webHidden/>
              </w:rPr>
            </w:r>
            <w:r w:rsidR="000B2A5B">
              <w:rPr>
                <w:webHidden/>
              </w:rPr>
              <w:fldChar w:fldCharType="separate"/>
            </w:r>
            <w:r w:rsidR="00DF35A6">
              <w:rPr>
                <w:webHidden/>
              </w:rPr>
              <w:t>19</w:t>
            </w:r>
            <w:r w:rsidR="000B2A5B">
              <w:rPr>
                <w:webHidden/>
              </w:rPr>
              <w:fldChar w:fldCharType="end"/>
            </w:r>
          </w:hyperlink>
        </w:p>
        <w:p w14:paraId="1C359529" w14:textId="440D2FC5" w:rsidR="000B2A5B" w:rsidRDefault="00785FBF">
          <w:pPr>
            <w:pStyle w:val="T2"/>
            <w:rPr>
              <w:rFonts w:asciiTheme="minorHAnsi" w:hAnsiTheme="minorHAnsi" w:cstheme="minorBidi"/>
              <w:szCs w:val="22"/>
            </w:rPr>
          </w:pPr>
          <w:hyperlink w:anchor="_Toc155625325" w:history="1">
            <w:r w:rsidR="000B2A5B" w:rsidRPr="002B2497">
              <w:rPr>
                <w:rStyle w:val="Kpr"/>
              </w:rPr>
              <w:t>A-Çeşitli Hükümler</w:t>
            </w:r>
            <w:r w:rsidR="000B2A5B">
              <w:rPr>
                <w:webHidden/>
              </w:rPr>
              <w:tab/>
            </w:r>
            <w:r w:rsidR="000B2A5B">
              <w:rPr>
                <w:webHidden/>
              </w:rPr>
              <w:fldChar w:fldCharType="begin"/>
            </w:r>
            <w:r w:rsidR="000B2A5B">
              <w:rPr>
                <w:webHidden/>
              </w:rPr>
              <w:instrText xml:space="preserve"> PAGEREF _Toc155625325 \h </w:instrText>
            </w:r>
            <w:r w:rsidR="000B2A5B">
              <w:rPr>
                <w:webHidden/>
              </w:rPr>
            </w:r>
            <w:r w:rsidR="000B2A5B">
              <w:rPr>
                <w:webHidden/>
              </w:rPr>
              <w:fldChar w:fldCharType="separate"/>
            </w:r>
            <w:r w:rsidR="00DF35A6">
              <w:rPr>
                <w:webHidden/>
              </w:rPr>
              <w:t>19</w:t>
            </w:r>
            <w:r w:rsidR="000B2A5B">
              <w:rPr>
                <w:webHidden/>
              </w:rPr>
              <w:fldChar w:fldCharType="end"/>
            </w:r>
          </w:hyperlink>
        </w:p>
        <w:p w14:paraId="4EA811B9" w14:textId="51CF4918" w:rsidR="000B2A5B" w:rsidRDefault="00785FBF">
          <w:pPr>
            <w:pStyle w:val="T2"/>
            <w:rPr>
              <w:rFonts w:asciiTheme="minorHAnsi" w:hAnsiTheme="minorHAnsi" w:cstheme="minorBidi"/>
              <w:szCs w:val="22"/>
            </w:rPr>
          </w:pPr>
          <w:hyperlink w:anchor="_Toc155625326" w:history="1">
            <w:r w:rsidR="000B2A5B" w:rsidRPr="002B2497">
              <w:rPr>
                <w:rStyle w:val="Kpr"/>
              </w:rPr>
              <w:t>B-1.Panellere ilişkin teknik özellikler;</w:t>
            </w:r>
            <w:r w:rsidR="000B2A5B">
              <w:rPr>
                <w:webHidden/>
              </w:rPr>
              <w:tab/>
            </w:r>
            <w:r w:rsidR="000B2A5B">
              <w:rPr>
                <w:webHidden/>
              </w:rPr>
              <w:fldChar w:fldCharType="begin"/>
            </w:r>
            <w:r w:rsidR="000B2A5B">
              <w:rPr>
                <w:webHidden/>
              </w:rPr>
              <w:instrText xml:space="preserve"> PAGEREF _Toc155625326 \h </w:instrText>
            </w:r>
            <w:r w:rsidR="000B2A5B">
              <w:rPr>
                <w:webHidden/>
              </w:rPr>
            </w:r>
            <w:r w:rsidR="000B2A5B">
              <w:rPr>
                <w:webHidden/>
              </w:rPr>
              <w:fldChar w:fldCharType="separate"/>
            </w:r>
            <w:r w:rsidR="00DF35A6">
              <w:rPr>
                <w:webHidden/>
              </w:rPr>
              <w:t>22</w:t>
            </w:r>
            <w:r w:rsidR="000B2A5B">
              <w:rPr>
                <w:webHidden/>
              </w:rPr>
              <w:fldChar w:fldCharType="end"/>
            </w:r>
          </w:hyperlink>
        </w:p>
        <w:p w14:paraId="20BCB928" w14:textId="52406ED0" w:rsidR="000B2A5B" w:rsidRDefault="00785FBF">
          <w:pPr>
            <w:pStyle w:val="T2"/>
            <w:rPr>
              <w:rFonts w:asciiTheme="minorHAnsi" w:hAnsiTheme="minorHAnsi" w:cstheme="minorBidi"/>
              <w:szCs w:val="22"/>
            </w:rPr>
          </w:pPr>
          <w:hyperlink w:anchor="_Toc155625327" w:history="1">
            <w:r w:rsidR="000B2A5B" w:rsidRPr="002B2497">
              <w:rPr>
                <w:rStyle w:val="Kpr"/>
              </w:rPr>
              <w:t>B-2.İnverter ve DC kontrol Ünitelerine ilişkin teknik özellikler;</w:t>
            </w:r>
            <w:r w:rsidR="000B2A5B">
              <w:rPr>
                <w:webHidden/>
              </w:rPr>
              <w:tab/>
            </w:r>
            <w:r w:rsidR="000B2A5B">
              <w:rPr>
                <w:webHidden/>
              </w:rPr>
              <w:fldChar w:fldCharType="begin"/>
            </w:r>
            <w:r w:rsidR="000B2A5B">
              <w:rPr>
                <w:webHidden/>
              </w:rPr>
              <w:instrText xml:space="preserve"> PAGEREF _Toc155625327 \h </w:instrText>
            </w:r>
            <w:r w:rsidR="000B2A5B">
              <w:rPr>
                <w:webHidden/>
              </w:rPr>
            </w:r>
            <w:r w:rsidR="000B2A5B">
              <w:rPr>
                <w:webHidden/>
              </w:rPr>
              <w:fldChar w:fldCharType="separate"/>
            </w:r>
            <w:r w:rsidR="00DF35A6">
              <w:rPr>
                <w:webHidden/>
              </w:rPr>
              <w:t>23</w:t>
            </w:r>
            <w:r w:rsidR="000B2A5B">
              <w:rPr>
                <w:webHidden/>
              </w:rPr>
              <w:fldChar w:fldCharType="end"/>
            </w:r>
          </w:hyperlink>
        </w:p>
        <w:p w14:paraId="0317E9EF" w14:textId="1BC3C4FE" w:rsidR="000B2A5B" w:rsidRDefault="00785FBF">
          <w:pPr>
            <w:pStyle w:val="T2"/>
            <w:rPr>
              <w:rFonts w:asciiTheme="minorHAnsi" w:hAnsiTheme="minorHAnsi" w:cstheme="minorBidi"/>
              <w:szCs w:val="22"/>
            </w:rPr>
          </w:pPr>
          <w:hyperlink w:anchor="_Toc155625328" w:history="1">
            <w:r w:rsidR="000B2A5B" w:rsidRPr="002B2497">
              <w:rPr>
                <w:rStyle w:val="Kpr"/>
              </w:rPr>
              <w:t>B-3.Sistemin diğer parçalarına ilişkin teknik özellikler;</w:t>
            </w:r>
            <w:r w:rsidR="000B2A5B">
              <w:rPr>
                <w:webHidden/>
              </w:rPr>
              <w:tab/>
            </w:r>
            <w:r w:rsidR="000B2A5B">
              <w:rPr>
                <w:webHidden/>
              </w:rPr>
              <w:fldChar w:fldCharType="begin"/>
            </w:r>
            <w:r w:rsidR="000B2A5B">
              <w:rPr>
                <w:webHidden/>
              </w:rPr>
              <w:instrText xml:space="preserve"> PAGEREF _Toc155625328 \h </w:instrText>
            </w:r>
            <w:r w:rsidR="000B2A5B">
              <w:rPr>
                <w:webHidden/>
              </w:rPr>
            </w:r>
            <w:r w:rsidR="000B2A5B">
              <w:rPr>
                <w:webHidden/>
              </w:rPr>
              <w:fldChar w:fldCharType="separate"/>
            </w:r>
            <w:r w:rsidR="00DF35A6">
              <w:rPr>
                <w:webHidden/>
              </w:rPr>
              <w:t>23</w:t>
            </w:r>
            <w:r w:rsidR="000B2A5B">
              <w:rPr>
                <w:webHidden/>
              </w:rPr>
              <w:fldChar w:fldCharType="end"/>
            </w:r>
          </w:hyperlink>
        </w:p>
        <w:p w14:paraId="4776245B" w14:textId="14D013C2" w:rsidR="000B2A5B" w:rsidRDefault="00785FBF">
          <w:pPr>
            <w:pStyle w:val="T2"/>
            <w:rPr>
              <w:rFonts w:asciiTheme="minorHAnsi" w:hAnsiTheme="minorHAnsi" w:cstheme="minorBidi"/>
              <w:szCs w:val="22"/>
            </w:rPr>
          </w:pPr>
          <w:hyperlink w:anchor="_Toc155625329" w:history="1">
            <w:r w:rsidR="000B2A5B" w:rsidRPr="002B2497">
              <w:rPr>
                <w:rStyle w:val="Kpr"/>
              </w:rPr>
              <w:t>B-4.Veri tabanı</w:t>
            </w:r>
            <w:r w:rsidR="000B2A5B">
              <w:rPr>
                <w:webHidden/>
              </w:rPr>
              <w:tab/>
            </w:r>
            <w:r w:rsidR="000B2A5B">
              <w:rPr>
                <w:webHidden/>
              </w:rPr>
              <w:fldChar w:fldCharType="begin"/>
            </w:r>
            <w:r w:rsidR="000B2A5B">
              <w:rPr>
                <w:webHidden/>
              </w:rPr>
              <w:instrText xml:space="preserve"> PAGEREF _Toc155625329 \h </w:instrText>
            </w:r>
            <w:r w:rsidR="000B2A5B">
              <w:rPr>
                <w:webHidden/>
              </w:rPr>
            </w:r>
            <w:r w:rsidR="000B2A5B">
              <w:rPr>
                <w:webHidden/>
              </w:rPr>
              <w:fldChar w:fldCharType="separate"/>
            </w:r>
            <w:r w:rsidR="00DF35A6">
              <w:rPr>
                <w:webHidden/>
              </w:rPr>
              <w:t>23</w:t>
            </w:r>
            <w:r w:rsidR="000B2A5B">
              <w:rPr>
                <w:webHidden/>
              </w:rPr>
              <w:fldChar w:fldCharType="end"/>
            </w:r>
          </w:hyperlink>
        </w:p>
        <w:p w14:paraId="1A5D892F" w14:textId="2F4DDD08" w:rsidR="000B2A5B" w:rsidRDefault="00785FBF">
          <w:pPr>
            <w:pStyle w:val="T2"/>
            <w:rPr>
              <w:rFonts w:asciiTheme="minorHAnsi" w:hAnsiTheme="minorHAnsi" w:cstheme="minorBidi"/>
              <w:szCs w:val="22"/>
            </w:rPr>
          </w:pPr>
          <w:hyperlink w:anchor="_Toc155625330" w:history="1">
            <w:r w:rsidR="000B2A5B" w:rsidRPr="002B2497">
              <w:rPr>
                <w:rStyle w:val="Kpr"/>
              </w:rPr>
              <w:t>B-5. Projelerin Uygunluğu ;</w:t>
            </w:r>
            <w:r w:rsidR="000B2A5B">
              <w:rPr>
                <w:webHidden/>
              </w:rPr>
              <w:tab/>
            </w:r>
            <w:r w:rsidR="000B2A5B">
              <w:rPr>
                <w:webHidden/>
              </w:rPr>
              <w:fldChar w:fldCharType="begin"/>
            </w:r>
            <w:r w:rsidR="000B2A5B">
              <w:rPr>
                <w:webHidden/>
              </w:rPr>
              <w:instrText xml:space="preserve"> PAGEREF _Toc155625330 \h </w:instrText>
            </w:r>
            <w:r w:rsidR="000B2A5B">
              <w:rPr>
                <w:webHidden/>
              </w:rPr>
            </w:r>
            <w:r w:rsidR="000B2A5B">
              <w:rPr>
                <w:webHidden/>
              </w:rPr>
              <w:fldChar w:fldCharType="separate"/>
            </w:r>
            <w:r w:rsidR="00DF35A6">
              <w:rPr>
                <w:webHidden/>
              </w:rPr>
              <w:t>24</w:t>
            </w:r>
            <w:r w:rsidR="000B2A5B">
              <w:rPr>
                <w:webHidden/>
              </w:rPr>
              <w:fldChar w:fldCharType="end"/>
            </w:r>
          </w:hyperlink>
        </w:p>
        <w:p w14:paraId="11649D8E" w14:textId="5432A8AE" w:rsidR="000B2A5B" w:rsidRDefault="00785FBF" w:rsidP="00A26EFD">
          <w:pPr>
            <w:pStyle w:val="T1"/>
            <w:rPr>
              <w:rFonts w:asciiTheme="minorHAnsi" w:hAnsiTheme="minorHAnsi" w:cstheme="minorBidi"/>
              <w:sz w:val="22"/>
              <w:szCs w:val="22"/>
            </w:rPr>
          </w:pPr>
          <w:hyperlink w:anchor="_Toc155625331" w:history="1">
            <w:r w:rsidR="000B2A5B" w:rsidRPr="002B2497">
              <w:rPr>
                <w:rStyle w:val="Kpr"/>
              </w:rPr>
              <w:t>I-EKLER</w:t>
            </w:r>
            <w:r w:rsidR="000B2A5B">
              <w:rPr>
                <w:webHidden/>
              </w:rPr>
              <w:tab/>
            </w:r>
            <w:r w:rsidR="000B2A5B">
              <w:rPr>
                <w:webHidden/>
              </w:rPr>
              <w:fldChar w:fldCharType="begin"/>
            </w:r>
            <w:r w:rsidR="000B2A5B">
              <w:rPr>
                <w:webHidden/>
              </w:rPr>
              <w:instrText xml:space="preserve"> PAGEREF _Toc155625331 \h </w:instrText>
            </w:r>
            <w:r w:rsidR="000B2A5B">
              <w:rPr>
                <w:webHidden/>
              </w:rPr>
            </w:r>
            <w:r w:rsidR="000B2A5B">
              <w:rPr>
                <w:webHidden/>
              </w:rPr>
              <w:fldChar w:fldCharType="separate"/>
            </w:r>
            <w:r w:rsidR="00DF35A6">
              <w:rPr>
                <w:webHidden/>
              </w:rPr>
              <w:t>25</w:t>
            </w:r>
            <w:r w:rsidR="000B2A5B">
              <w:rPr>
                <w:webHidden/>
              </w:rPr>
              <w:fldChar w:fldCharType="end"/>
            </w:r>
          </w:hyperlink>
        </w:p>
        <w:p w14:paraId="5BFCFD04" w14:textId="22C31540" w:rsidR="000B2A5B" w:rsidRDefault="00785FBF">
          <w:pPr>
            <w:pStyle w:val="T2"/>
            <w:rPr>
              <w:rFonts w:asciiTheme="minorHAnsi" w:hAnsiTheme="minorHAnsi" w:cstheme="minorBidi"/>
              <w:szCs w:val="22"/>
            </w:rPr>
          </w:pPr>
          <w:hyperlink w:anchor="_Toc155625332" w:history="1">
            <w:r w:rsidR="000B2A5B" w:rsidRPr="002B2497">
              <w:rPr>
                <w:rStyle w:val="Kpr"/>
              </w:rPr>
              <w:t>Dosya Teslim Alma / Dosya İade Belgesi</w:t>
            </w:r>
            <w:r w:rsidR="000B2A5B">
              <w:rPr>
                <w:webHidden/>
              </w:rPr>
              <w:tab/>
            </w:r>
            <w:r w:rsidR="000B2A5B">
              <w:rPr>
                <w:webHidden/>
              </w:rPr>
              <w:fldChar w:fldCharType="begin"/>
            </w:r>
            <w:r w:rsidR="000B2A5B">
              <w:rPr>
                <w:webHidden/>
              </w:rPr>
              <w:instrText xml:space="preserve"> PAGEREF _Toc155625332 \h </w:instrText>
            </w:r>
            <w:r w:rsidR="000B2A5B">
              <w:rPr>
                <w:webHidden/>
              </w:rPr>
            </w:r>
            <w:r w:rsidR="000B2A5B">
              <w:rPr>
                <w:webHidden/>
              </w:rPr>
              <w:fldChar w:fldCharType="separate"/>
            </w:r>
            <w:r w:rsidR="00DF35A6">
              <w:rPr>
                <w:webHidden/>
              </w:rPr>
              <w:t>26</w:t>
            </w:r>
            <w:r w:rsidR="000B2A5B">
              <w:rPr>
                <w:webHidden/>
              </w:rPr>
              <w:fldChar w:fldCharType="end"/>
            </w:r>
          </w:hyperlink>
        </w:p>
        <w:p w14:paraId="138377A5" w14:textId="5E9D0FBD" w:rsidR="000B2A5B" w:rsidRDefault="00785FBF">
          <w:pPr>
            <w:pStyle w:val="T2"/>
            <w:rPr>
              <w:rFonts w:asciiTheme="minorHAnsi" w:hAnsiTheme="minorHAnsi" w:cstheme="minorBidi"/>
              <w:szCs w:val="22"/>
            </w:rPr>
          </w:pPr>
          <w:hyperlink w:anchor="_Toc155625333" w:history="1">
            <w:r w:rsidR="000B2A5B" w:rsidRPr="002B2497">
              <w:rPr>
                <w:rStyle w:val="Kpr"/>
              </w:rPr>
              <w:t>Hibe Başvuru Formu</w:t>
            </w:r>
            <w:r w:rsidR="000B2A5B">
              <w:rPr>
                <w:webHidden/>
              </w:rPr>
              <w:tab/>
            </w:r>
            <w:r w:rsidR="000B2A5B">
              <w:rPr>
                <w:webHidden/>
              </w:rPr>
              <w:fldChar w:fldCharType="begin"/>
            </w:r>
            <w:r w:rsidR="000B2A5B">
              <w:rPr>
                <w:webHidden/>
              </w:rPr>
              <w:instrText xml:space="preserve"> PAGEREF _Toc155625333 \h </w:instrText>
            </w:r>
            <w:r w:rsidR="000B2A5B">
              <w:rPr>
                <w:webHidden/>
              </w:rPr>
            </w:r>
            <w:r w:rsidR="000B2A5B">
              <w:rPr>
                <w:webHidden/>
              </w:rPr>
              <w:fldChar w:fldCharType="separate"/>
            </w:r>
            <w:r w:rsidR="00DF35A6">
              <w:rPr>
                <w:webHidden/>
              </w:rPr>
              <w:t>27</w:t>
            </w:r>
            <w:r w:rsidR="000B2A5B">
              <w:rPr>
                <w:webHidden/>
              </w:rPr>
              <w:fldChar w:fldCharType="end"/>
            </w:r>
          </w:hyperlink>
        </w:p>
        <w:p w14:paraId="3591ABB7" w14:textId="64CA5E66" w:rsidR="000B2A5B" w:rsidRDefault="00785FBF">
          <w:pPr>
            <w:pStyle w:val="T2"/>
            <w:rPr>
              <w:rFonts w:asciiTheme="minorHAnsi" w:hAnsiTheme="minorHAnsi" w:cstheme="minorBidi"/>
              <w:szCs w:val="22"/>
            </w:rPr>
          </w:pPr>
          <w:hyperlink w:anchor="_Toc155625334" w:history="1">
            <w:r w:rsidR="000B2A5B" w:rsidRPr="002B2497">
              <w:rPr>
                <w:rStyle w:val="Kpr"/>
              </w:rPr>
              <w:t>Başvuru Değerlendirme Kriterleri</w:t>
            </w:r>
            <w:r w:rsidR="000B2A5B">
              <w:rPr>
                <w:webHidden/>
              </w:rPr>
              <w:tab/>
            </w:r>
            <w:r w:rsidR="000B2A5B">
              <w:rPr>
                <w:webHidden/>
              </w:rPr>
              <w:fldChar w:fldCharType="begin"/>
            </w:r>
            <w:r w:rsidR="000B2A5B">
              <w:rPr>
                <w:webHidden/>
              </w:rPr>
              <w:instrText xml:space="preserve"> PAGEREF _Toc155625334 \h </w:instrText>
            </w:r>
            <w:r w:rsidR="000B2A5B">
              <w:rPr>
                <w:webHidden/>
              </w:rPr>
            </w:r>
            <w:r w:rsidR="000B2A5B">
              <w:rPr>
                <w:webHidden/>
              </w:rPr>
              <w:fldChar w:fldCharType="separate"/>
            </w:r>
            <w:r w:rsidR="00DF35A6">
              <w:rPr>
                <w:webHidden/>
              </w:rPr>
              <w:t>28</w:t>
            </w:r>
            <w:r w:rsidR="000B2A5B">
              <w:rPr>
                <w:webHidden/>
              </w:rPr>
              <w:fldChar w:fldCharType="end"/>
            </w:r>
          </w:hyperlink>
        </w:p>
        <w:p w14:paraId="30755CDB" w14:textId="2E1A9ABA" w:rsidR="000B2A5B" w:rsidRDefault="00785FBF">
          <w:pPr>
            <w:pStyle w:val="T2"/>
            <w:rPr>
              <w:rFonts w:asciiTheme="minorHAnsi" w:hAnsiTheme="minorHAnsi" w:cstheme="minorBidi"/>
              <w:szCs w:val="22"/>
            </w:rPr>
          </w:pPr>
          <w:hyperlink w:anchor="_Toc155625335" w:history="1">
            <w:r w:rsidR="000B2A5B" w:rsidRPr="002B2497">
              <w:rPr>
                <w:rStyle w:val="Kpr"/>
              </w:rPr>
              <w:t>Basınçlı Sulama Sistemi Bilgi Formu</w:t>
            </w:r>
            <w:r w:rsidR="000B2A5B">
              <w:rPr>
                <w:webHidden/>
              </w:rPr>
              <w:tab/>
            </w:r>
            <w:r w:rsidR="000B2A5B">
              <w:rPr>
                <w:webHidden/>
              </w:rPr>
              <w:fldChar w:fldCharType="begin"/>
            </w:r>
            <w:r w:rsidR="000B2A5B">
              <w:rPr>
                <w:webHidden/>
              </w:rPr>
              <w:instrText xml:space="preserve"> PAGEREF _Toc155625335 \h </w:instrText>
            </w:r>
            <w:r w:rsidR="000B2A5B">
              <w:rPr>
                <w:webHidden/>
              </w:rPr>
            </w:r>
            <w:r w:rsidR="000B2A5B">
              <w:rPr>
                <w:webHidden/>
              </w:rPr>
              <w:fldChar w:fldCharType="separate"/>
            </w:r>
            <w:r w:rsidR="00DF35A6">
              <w:rPr>
                <w:webHidden/>
              </w:rPr>
              <w:t>29</w:t>
            </w:r>
            <w:r w:rsidR="000B2A5B">
              <w:rPr>
                <w:webHidden/>
              </w:rPr>
              <w:fldChar w:fldCharType="end"/>
            </w:r>
          </w:hyperlink>
        </w:p>
        <w:p w14:paraId="2177FB14" w14:textId="60F76769" w:rsidR="000B2A5B" w:rsidRDefault="00785FBF" w:rsidP="00A26EFD">
          <w:pPr>
            <w:pStyle w:val="T1"/>
            <w:rPr>
              <w:rFonts w:asciiTheme="minorHAnsi" w:hAnsiTheme="minorHAnsi" w:cstheme="minorBidi"/>
              <w:sz w:val="22"/>
              <w:szCs w:val="22"/>
            </w:rPr>
          </w:pPr>
          <w:hyperlink w:anchor="_Toc155625336" w:history="1">
            <w:r w:rsidR="000B2A5B" w:rsidRPr="002B2497">
              <w:rPr>
                <w:rStyle w:val="Kpr"/>
              </w:rPr>
              <w:t>HİBE SÖZLEŞMESİ</w:t>
            </w:r>
            <w:r w:rsidR="000B2A5B">
              <w:rPr>
                <w:webHidden/>
              </w:rPr>
              <w:tab/>
            </w:r>
            <w:r w:rsidR="000B2A5B">
              <w:rPr>
                <w:webHidden/>
              </w:rPr>
              <w:fldChar w:fldCharType="begin"/>
            </w:r>
            <w:r w:rsidR="000B2A5B">
              <w:rPr>
                <w:webHidden/>
              </w:rPr>
              <w:instrText xml:space="preserve"> PAGEREF _Toc155625336 \h </w:instrText>
            </w:r>
            <w:r w:rsidR="000B2A5B">
              <w:rPr>
                <w:webHidden/>
              </w:rPr>
            </w:r>
            <w:r w:rsidR="000B2A5B">
              <w:rPr>
                <w:webHidden/>
              </w:rPr>
              <w:fldChar w:fldCharType="separate"/>
            </w:r>
            <w:r w:rsidR="00DF35A6">
              <w:rPr>
                <w:webHidden/>
              </w:rPr>
              <w:t>38</w:t>
            </w:r>
            <w:r w:rsidR="000B2A5B">
              <w:rPr>
                <w:webHidden/>
              </w:rPr>
              <w:fldChar w:fldCharType="end"/>
            </w:r>
          </w:hyperlink>
        </w:p>
        <w:p w14:paraId="12E7E69D" w14:textId="5685223B" w:rsidR="000B2A5B" w:rsidRDefault="00785FBF" w:rsidP="00A26EFD">
          <w:pPr>
            <w:pStyle w:val="T1"/>
            <w:rPr>
              <w:rFonts w:asciiTheme="minorHAnsi" w:hAnsiTheme="minorHAnsi" w:cstheme="minorBidi"/>
              <w:sz w:val="22"/>
              <w:szCs w:val="22"/>
            </w:rPr>
          </w:pPr>
          <w:hyperlink w:anchor="_Toc155625337" w:history="1">
            <w:r w:rsidR="000B2A5B" w:rsidRPr="002B2497">
              <w:rPr>
                <w:rStyle w:val="Kpr"/>
              </w:rPr>
              <w:t>GENEL VE İDARİ HÜKÜMLER</w:t>
            </w:r>
            <w:r w:rsidR="000B2A5B">
              <w:rPr>
                <w:webHidden/>
              </w:rPr>
              <w:tab/>
            </w:r>
            <w:r w:rsidR="000B2A5B">
              <w:rPr>
                <w:webHidden/>
              </w:rPr>
              <w:fldChar w:fldCharType="begin"/>
            </w:r>
            <w:r w:rsidR="000B2A5B">
              <w:rPr>
                <w:webHidden/>
              </w:rPr>
              <w:instrText xml:space="preserve"> PAGEREF _Toc155625337 \h </w:instrText>
            </w:r>
            <w:r w:rsidR="000B2A5B">
              <w:rPr>
                <w:webHidden/>
              </w:rPr>
            </w:r>
            <w:r w:rsidR="000B2A5B">
              <w:rPr>
                <w:webHidden/>
              </w:rPr>
              <w:fldChar w:fldCharType="separate"/>
            </w:r>
            <w:r w:rsidR="00DF35A6">
              <w:rPr>
                <w:webHidden/>
              </w:rPr>
              <w:t>39</w:t>
            </w:r>
            <w:r w:rsidR="000B2A5B">
              <w:rPr>
                <w:webHidden/>
              </w:rPr>
              <w:fldChar w:fldCharType="end"/>
            </w:r>
          </w:hyperlink>
        </w:p>
        <w:p w14:paraId="6586DF4A" w14:textId="5450914B" w:rsidR="000B2A5B" w:rsidRDefault="00785FBF">
          <w:pPr>
            <w:pStyle w:val="T2"/>
            <w:rPr>
              <w:rFonts w:asciiTheme="minorHAnsi" w:hAnsiTheme="minorHAnsi" w:cstheme="minorBidi"/>
              <w:szCs w:val="22"/>
            </w:rPr>
          </w:pPr>
          <w:hyperlink w:anchor="_Toc155625338" w:history="1">
            <w:r w:rsidR="000B2A5B" w:rsidRPr="002B2497">
              <w:rPr>
                <w:rStyle w:val="Kpr"/>
              </w:rPr>
              <w:t>MADDE  1 – AMAÇ</w:t>
            </w:r>
            <w:r w:rsidR="000B2A5B">
              <w:rPr>
                <w:webHidden/>
              </w:rPr>
              <w:tab/>
            </w:r>
            <w:r w:rsidR="000B2A5B">
              <w:rPr>
                <w:webHidden/>
              </w:rPr>
              <w:fldChar w:fldCharType="begin"/>
            </w:r>
            <w:r w:rsidR="000B2A5B">
              <w:rPr>
                <w:webHidden/>
              </w:rPr>
              <w:instrText xml:space="preserve"> PAGEREF _Toc155625338 \h </w:instrText>
            </w:r>
            <w:r w:rsidR="000B2A5B">
              <w:rPr>
                <w:webHidden/>
              </w:rPr>
            </w:r>
            <w:r w:rsidR="000B2A5B">
              <w:rPr>
                <w:webHidden/>
              </w:rPr>
              <w:fldChar w:fldCharType="separate"/>
            </w:r>
            <w:r w:rsidR="00DF35A6">
              <w:rPr>
                <w:webHidden/>
              </w:rPr>
              <w:t>39</w:t>
            </w:r>
            <w:r w:rsidR="000B2A5B">
              <w:rPr>
                <w:webHidden/>
              </w:rPr>
              <w:fldChar w:fldCharType="end"/>
            </w:r>
          </w:hyperlink>
        </w:p>
        <w:p w14:paraId="0230F3F3" w14:textId="21864961" w:rsidR="000B2A5B" w:rsidRDefault="00785FBF">
          <w:pPr>
            <w:pStyle w:val="T2"/>
            <w:rPr>
              <w:rFonts w:asciiTheme="minorHAnsi" w:hAnsiTheme="minorHAnsi" w:cstheme="minorBidi"/>
              <w:szCs w:val="22"/>
            </w:rPr>
          </w:pPr>
          <w:hyperlink w:anchor="_Toc155625339" w:history="1">
            <w:r w:rsidR="000B2A5B" w:rsidRPr="002B2497">
              <w:rPr>
                <w:rStyle w:val="Kpr"/>
              </w:rPr>
              <w:t>MADDE 2 – SÖZLEŞMENİN YÜRÜRLÜK TARİHİ VE SÜRESİ</w:t>
            </w:r>
            <w:r w:rsidR="000B2A5B">
              <w:rPr>
                <w:webHidden/>
              </w:rPr>
              <w:tab/>
            </w:r>
            <w:r w:rsidR="000B2A5B">
              <w:rPr>
                <w:webHidden/>
              </w:rPr>
              <w:fldChar w:fldCharType="begin"/>
            </w:r>
            <w:r w:rsidR="000B2A5B">
              <w:rPr>
                <w:webHidden/>
              </w:rPr>
              <w:instrText xml:space="preserve"> PAGEREF _Toc155625339 \h </w:instrText>
            </w:r>
            <w:r w:rsidR="000B2A5B">
              <w:rPr>
                <w:webHidden/>
              </w:rPr>
            </w:r>
            <w:r w:rsidR="000B2A5B">
              <w:rPr>
                <w:webHidden/>
              </w:rPr>
              <w:fldChar w:fldCharType="separate"/>
            </w:r>
            <w:r w:rsidR="00DF35A6">
              <w:rPr>
                <w:webHidden/>
              </w:rPr>
              <w:t>39</w:t>
            </w:r>
            <w:r w:rsidR="000B2A5B">
              <w:rPr>
                <w:webHidden/>
              </w:rPr>
              <w:fldChar w:fldCharType="end"/>
            </w:r>
          </w:hyperlink>
        </w:p>
        <w:p w14:paraId="2B0B717E" w14:textId="6046C19E" w:rsidR="000B2A5B" w:rsidRDefault="00785FBF">
          <w:pPr>
            <w:pStyle w:val="T2"/>
            <w:rPr>
              <w:rFonts w:asciiTheme="minorHAnsi" w:hAnsiTheme="minorHAnsi" w:cstheme="minorBidi"/>
              <w:szCs w:val="22"/>
            </w:rPr>
          </w:pPr>
          <w:hyperlink w:anchor="_Toc155625340" w:history="1">
            <w:r w:rsidR="000B2A5B" w:rsidRPr="002B2497">
              <w:rPr>
                <w:rStyle w:val="Kpr"/>
              </w:rPr>
              <w:t>MADDE 3 – PROJE’NİN FİNANSMANI</w:t>
            </w:r>
            <w:r w:rsidR="000B2A5B">
              <w:rPr>
                <w:webHidden/>
              </w:rPr>
              <w:tab/>
            </w:r>
            <w:r w:rsidR="000B2A5B">
              <w:rPr>
                <w:webHidden/>
              </w:rPr>
              <w:fldChar w:fldCharType="begin"/>
            </w:r>
            <w:r w:rsidR="000B2A5B">
              <w:rPr>
                <w:webHidden/>
              </w:rPr>
              <w:instrText xml:space="preserve"> PAGEREF _Toc155625340 \h </w:instrText>
            </w:r>
            <w:r w:rsidR="000B2A5B">
              <w:rPr>
                <w:webHidden/>
              </w:rPr>
            </w:r>
            <w:r w:rsidR="000B2A5B">
              <w:rPr>
                <w:webHidden/>
              </w:rPr>
              <w:fldChar w:fldCharType="separate"/>
            </w:r>
            <w:r w:rsidR="00DF35A6">
              <w:rPr>
                <w:webHidden/>
              </w:rPr>
              <w:t>39</w:t>
            </w:r>
            <w:r w:rsidR="000B2A5B">
              <w:rPr>
                <w:webHidden/>
              </w:rPr>
              <w:fldChar w:fldCharType="end"/>
            </w:r>
          </w:hyperlink>
        </w:p>
        <w:p w14:paraId="710DBBCD" w14:textId="3C2619F8" w:rsidR="000B2A5B" w:rsidRDefault="00785FBF">
          <w:pPr>
            <w:pStyle w:val="T2"/>
            <w:rPr>
              <w:rFonts w:asciiTheme="minorHAnsi" w:hAnsiTheme="minorHAnsi" w:cstheme="minorBidi"/>
              <w:szCs w:val="22"/>
            </w:rPr>
          </w:pPr>
          <w:hyperlink w:anchor="_Toc155625341" w:history="1">
            <w:r w:rsidR="000B2A5B" w:rsidRPr="002B2497">
              <w:rPr>
                <w:rStyle w:val="Kpr"/>
              </w:rPr>
              <w:t>MADDE 4 – GENEL YÜKÜMLÜLÜKLER</w:t>
            </w:r>
            <w:r w:rsidR="000B2A5B">
              <w:rPr>
                <w:webHidden/>
              </w:rPr>
              <w:tab/>
            </w:r>
            <w:r w:rsidR="000B2A5B">
              <w:rPr>
                <w:webHidden/>
              </w:rPr>
              <w:fldChar w:fldCharType="begin"/>
            </w:r>
            <w:r w:rsidR="000B2A5B">
              <w:rPr>
                <w:webHidden/>
              </w:rPr>
              <w:instrText xml:space="preserve"> PAGEREF _Toc155625341 \h </w:instrText>
            </w:r>
            <w:r w:rsidR="000B2A5B">
              <w:rPr>
                <w:webHidden/>
              </w:rPr>
            </w:r>
            <w:r w:rsidR="000B2A5B">
              <w:rPr>
                <w:webHidden/>
              </w:rPr>
              <w:fldChar w:fldCharType="separate"/>
            </w:r>
            <w:r w:rsidR="00DF35A6">
              <w:rPr>
                <w:webHidden/>
              </w:rPr>
              <w:t>40</w:t>
            </w:r>
            <w:r w:rsidR="000B2A5B">
              <w:rPr>
                <w:webHidden/>
              </w:rPr>
              <w:fldChar w:fldCharType="end"/>
            </w:r>
          </w:hyperlink>
        </w:p>
        <w:p w14:paraId="36EA8DD3" w14:textId="5413EF6C" w:rsidR="000B2A5B" w:rsidRDefault="00785FBF">
          <w:pPr>
            <w:pStyle w:val="T2"/>
            <w:rPr>
              <w:rFonts w:asciiTheme="minorHAnsi" w:hAnsiTheme="minorHAnsi" w:cstheme="minorBidi"/>
              <w:szCs w:val="22"/>
            </w:rPr>
          </w:pPr>
          <w:hyperlink w:anchor="_Toc155625342" w:history="1">
            <w:r w:rsidR="000B2A5B" w:rsidRPr="002B2497">
              <w:rPr>
                <w:rStyle w:val="Kpr"/>
              </w:rPr>
              <w:t>MADDE 5- BİLGİ , BELGE VE TEKNİK RAPOR SAĞLAMA YÜKÜMLÜLÜĞÜ</w:t>
            </w:r>
            <w:r w:rsidR="000B2A5B">
              <w:rPr>
                <w:webHidden/>
              </w:rPr>
              <w:tab/>
            </w:r>
            <w:r w:rsidR="000B2A5B">
              <w:rPr>
                <w:webHidden/>
              </w:rPr>
              <w:fldChar w:fldCharType="begin"/>
            </w:r>
            <w:r w:rsidR="000B2A5B">
              <w:rPr>
                <w:webHidden/>
              </w:rPr>
              <w:instrText xml:space="preserve"> PAGEREF _Toc155625342 \h </w:instrText>
            </w:r>
            <w:r w:rsidR="000B2A5B">
              <w:rPr>
                <w:webHidden/>
              </w:rPr>
            </w:r>
            <w:r w:rsidR="000B2A5B">
              <w:rPr>
                <w:webHidden/>
              </w:rPr>
              <w:fldChar w:fldCharType="separate"/>
            </w:r>
            <w:r w:rsidR="00DF35A6">
              <w:rPr>
                <w:webHidden/>
              </w:rPr>
              <w:t>40</w:t>
            </w:r>
            <w:r w:rsidR="000B2A5B">
              <w:rPr>
                <w:webHidden/>
              </w:rPr>
              <w:fldChar w:fldCharType="end"/>
            </w:r>
          </w:hyperlink>
        </w:p>
        <w:p w14:paraId="5F4FB649" w14:textId="4A1C18FA" w:rsidR="000B2A5B" w:rsidRDefault="00785FBF">
          <w:pPr>
            <w:pStyle w:val="T2"/>
            <w:rPr>
              <w:rFonts w:asciiTheme="minorHAnsi" w:hAnsiTheme="minorHAnsi" w:cstheme="minorBidi"/>
              <w:szCs w:val="22"/>
            </w:rPr>
          </w:pPr>
          <w:hyperlink w:anchor="_Toc155625343" w:history="1">
            <w:r w:rsidR="000B2A5B" w:rsidRPr="002B2497">
              <w:rPr>
                <w:rStyle w:val="Kpr"/>
              </w:rPr>
              <w:t>MADDE 6- MALİ MESULİYET</w:t>
            </w:r>
            <w:r w:rsidR="000B2A5B">
              <w:rPr>
                <w:webHidden/>
              </w:rPr>
              <w:tab/>
            </w:r>
            <w:r w:rsidR="000B2A5B">
              <w:rPr>
                <w:webHidden/>
              </w:rPr>
              <w:fldChar w:fldCharType="begin"/>
            </w:r>
            <w:r w:rsidR="000B2A5B">
              <w:rPr>
                <w:webHidden/>
              </w:rPr>
              <w:instrText xml:space="preserve"> PAGEREF _Toc155625343 \h </w:instrText>
            </w:r>
            <w:r w:rsidR="000B2A5B">
              <w:rPr>
                <w:webHidden/>
              </w:rPr>
            </w:r>
            <w:r w:rsidR="000B2A5B">
              <w:rPr>
                <w:webHidden/>
              </w:rPr>
              <w:fldChar w:fldCharType="separate"/>
            </w:r>
            <w:r w:rsidR="00DF35A6">
              <w:rPr>
                <w:webHidden/>
              </w:rPr>
              <w:t>41</w:t>
            </w:r>
            <w:r w:rsidR="000B2A5B">
              <w:rPr>
                <w:webHidden/>
              </w:rPr>
              <w:fldChar w:fldCharType="end"/>
            </w:r>
          </w:hyperlink>
        </w:p>
        <w:p w14:paraId="1010F82C" w14:textId="32F66C77" w:rsidR="000B2A5B" w:rsidRDefault="00785FBF">
          <w:pPr>
            <w:pStyle w:val="T2"/>
            <w:rPr>
              <w:rFonts w:asciiTheme="minorHAnsi" w:hAnsiTheme="minorHAnsi" w:cstheme="minorBidi"/>
              <w:szCs w:val="22"/>
            </w:rPr>
          </w:pPr>
          <w:hyperlink w:anchor="_Toc155625344" w:history="1">
            <w:r w:rsidR="000B2A5B" w:rsidRPr="002B2497">
              <w:rPr>
                <w:rStyle w:val="Kpr"/>
              </w:rPr>
              <w:t>MADDE 7- ÇIKAR ÇATIŞMASI</w:t>
            </w:r>
            <w:r w:rsidR="000B2A5B">
              <w:rPr>
                <w:webHidden/>
              </w:rPr>
              <w:tab/>
            </w:r>
            <w:r w:rsidR="000B2A5B">
              <w:rPr>
                <w:webHidden/>
              </w:rPr>
              <w:fldChar w:fldCharType="begin"/>
            </w:r>
            <w:r w:rsidR="000B2A5B">
              <w:rPr>
                <w:webHidden/>
              </w:rPr>
              <w:instrText xml:space="preserve"> PAGEREF _Toc155625344 \h </w:instrText>
            </w:r>
            <w:r w:rsidR="000B2A5B">
              <w:rPr>
                <w:webHidden/>
              </w:rPr>
            </w:r>
            <w:r w:rsidR="000B2A5B">
              <w:rPr>
                <w:webHidden/>
              </w:rPr>
              <w:fldChar w:fldCharType="separate"/>
            </w:r>
            <w:r w:rsidR="00DF35A6">
              <w:rPr>
                <w:webHidden/>
              </w:rPr>
              <w:t>41</w:t>
            </w:r>
            <w:r w:rsidR="000B2A5B">
              <w:rPr>
                <w:webHidden/>
              </w:rPr>
              <w:fldChar w:fldCharType="end"/>
            </w:r>
          </w:hyperlink>
        </w:p>
        <w:p w14:paraId="760D67CE" w14:textId="70F2406A" w:rsidR="000B2A5B" w:rsidRDefault="00785FBF">
          <w:pPr>
            <w:pStyle w:val="T2"/>
            <w:rPr>
              <w:rFonts w:asciiTheme="minorHAnsi" w:hAnsiTheme="minorHAnsi" w:cstheme="minorBidi"/>
              <w:szCs w:val="22"/>
            </w:rPr>
          </w:pPr>
          <w:hyperlink w:anchor="_Toc155625345" w:history="1">
            <w:r w:rsidR="000B2A5B" w:rsidRPr="002B2497">
              <w:rPr>
                <w:rStyle w:val="Kpr"/>
              </w:rPr>
              <w:t>MADDE 8- BİREYSEL SULAMA SİSTEMİNİN MÜLKİYETİ VE KULLANIMI</w:t>
            </w:r>
            <w:r w:rsidR="000B2A5B">
              <w:rPr>
                <w:webHidden/>
              </w:rPr>
              <w:tab/>
            </w:r>
            <w:r w:rsidR="000B2A5B">
              <w:rPr>
                <w:webHidden/>
              </w:rPr>
              <w:fldChar w:fldCharType="begin"/>
            </w:r>
            <w:r w:rsidR="000B2A5B">
              <w:rPr>
                <w:webHidden/>
              </w:rPr>
              <w:instrText xml:space="preserve"> PAGEREF _Toc155625345 \h </w:instrText>
            </w:r>
            <w:r w:rsidR="000B2A5B">
              <w:rPr>
                <w:webHidden/>
              </w:rPr>
            </w:r>
            <w:r w:rsidR="000B2A5B">
              <w:rPr>
                <w:webHidden/>
              </w:rPr>
              <w:fldChar w:fldCharType="separate"/>
            </w:r>
            <w:r w:rsidR="00DF35A6">
              <w:rPr>
                <w:webHidden/>
              </w:rPr>
              <w:t>41</w:t>
            </w:r>
            <w:r w:rsidR="000B2A5B">
              <w:rPr>
                <w:webHidden/>
              </w:rPr>
              <w:fldChar w:fldCharType="end"/>
            </w:r>
          </w:hyperlink>
        </w:p>
        <w:p w14:paraId="7B543009" w14:textId="59BF407E" w:rsidR="000B2A5B" w:rsidRDefault="00785FBF">
          <w:pPr>
            <w:pStyle w:val="T2"/>
            <w:rPr>
              <w:rFonts w:asciiTheme="minorHAnsi" w:hAnsiTheme="minorHAnsi" w:cstheme="minorBidi"/>
              <w:szCs w:val="22"/>
            </w:rPr>
          </w:pPr>
          <w:hyperlink w:anchor="_Toc155625346" w:history="1">
            <w:r w:rsidR="000B2A5B" w:rsidRPr="002B2497">
              <w:rPr>
                <w:rStyle w:val="Kpr"/>
              </w:rPr>
              <w:t>MADDE 9- FAALİYETİN DEĞERLENDİRİLMESİ</w:t>
            </w:r>
            <w:r w:rsidR="000B2A5B">
              <w:rPr>
                <w:webHidden/>
              </w:rPr>
              <w:tab/>
            </w:r>
            <w:r w:rsidR="000B2A5B">
              <w:rPr>
                <w:webHidden/>
              </w:rPr>
              <w:fldChar w:fldCharType="begin"/>
            </w:r>
            <w:r w:rsidR="000B2A5B">
              <w:rPr>
                <w:webHidden/>
              </w:rPr>
              <w:instrText xml:space="preserve"> PAGEREF _Toc155625346 \h </w:instrText>
            </w:r>
            <w:r w:rsidR="000B2A5B">
              <w:rPr>
                <w:webHidden/>
              </w:rPr>
            </w:r>
            <w:r w:rsidR="000B2A5B">
              <w:rPr>
                <w:webHidden/>
              </w:rPr>
              <w:fldChar w:fldCharType="separate"/>
            </w:r>
            <w:r w:rsidR="00DF35A6">
              <w:rPr>
                <w:webHidden/>
              </w:rPr>
              <w:t>41</w:t>
            </w:r>
            <w:r w:rsidR="000B2A5B">
              <w:rPr>
                <w:webHidden/>
              </w:rPr>
              <w:fldChar w:fldCharType="end"/>
            </w:r>
          </w:hyperlink>
        </w:p>
        <w:p w14:paraId="67C3C02E" w14:textId="657BA00D" w:rsidR="000B2A5B" w:rsidRDefault="00785FBF">
          <w:pPr>
            <w:pStyle w:val="T2"/>
            <w:rPr>
              <w:rFonts w:asciiTheme="minorHAnsi" w:hAnsiTheme="minorHAnsi" w:cstheme="minorBidi"/>
              <w:szCs w:val="22"/>
            </w:rPr>
          </w:pPr>
          <w:hyperlink w:anchor="_Toc155625347" w:history="1">
            <w:r w:rsidR="000B2A5B" w:rsidRPr="002B2497">
              <w:rPr>
                <w:rStyle w:val="Kpr"/>
              </w:rPr>
              <w:t>MADDE 10- SÖZLEŞME DEĞİŞİKLİKLERİ</w:t>
            </w:r>
            <w:r w:rsidR="000B2A5B">
              <w:rPr>
                <w:webHidden/>
              </w:rPr>
              <w:tab/>
            </w:r>
            <w:r w:rsidR="000B2A5B">
              <w:rPr>
                <w:webHidden/>
              </w:rPr>
              <w:fldChar w:fldCharType="begin"/>
            </w:r>
            <w:r w:rsidR="000B2A5B">
              <w:rPr>
                <w:webHidden/>
              </w:rPr>
              <w:instrText xml:space="preserve"> PAGEREF _Toc155625347 \h </w:instrText>
            </w:r>
            <w:r w:rsidR="000B2A5B">
              <w:rPr>
                <w:webHidden/>
              </w:rPr>
            </w:r>
            <w:r w:rsidR="000B2A5B">
              <w:rPr>
                <w:webHidden/>
              </w:rPr>
              <w:fldChar w:fldCharType="separate"/>
            </w:r>
            <w:r w:rsidR="00DF35A6">
              <w:rPr>
                <w:webHidden/>
              </w:rPr>
              <w:t>42</w:t>
            </w:r>
            <w:r w:rsidR="000B2A5B">
              <w:rPr>
                <w:webHidden/>
              </w:rPr>
              <w:fldChar w:fldCharType="end"/>
            </w:r>
          </w:hyperlink>
        </w:p>
        <w:p w14:paraId="5BB088BD" w14:textId="7E76886D" w:rsidR="000B2A5B" w:rsidRDefault="00785FBF">
          <w:pPr>
            <w:pStyle w:val="T2"/>
            <w:rPr>
              <w:rFonts w:asciiTheme="minorHAnsi" w:hAnsiTheme="minorHAnsi" w:cstheme="minorBidi"/>
              <w:szCs w:val="22"/>
            </w:rPr>
          </w:pPr>
          <w:hyperlink w:anchor="_Toc155625348" w:history="1">
            <w:r w:rsidR="000B2A5B" w:rsidRPr="002B2497">
              <w:rPr>
                <w:rStyle w:val="Kpr"/>
              </w:rPr>
              <w:t>MADDE 11- DEVİR</w:t>
            </w:r>
            <w:r w:rsidR="000B2A5B">
              <w:rPr>
                <w:webHidden/>
              </w:rPr>
              <w:tab/>
            </w:r>
            <w:r w:rsidR="000B2A5B">
              <w:rPr>
                <w:webHidden/>
              </w:rPr>
              <w:fldChar w:fldCharType="begin"/>
            </w:r>
            <w:r w:rsidR="000B2A5B">
              <w:rPr>
                <w:webHidden/>
              </w:rPr>
              <w:instrText xml:space="preserve"> PAGEREF _Toc155625348 \h </w:instrText>
            </w:r>
            <w:r w:rsidR="000B2A5B">
              <w:rPr>
                <w:webHidden/>
              </w:rPr>
            </w:r>
            <w:r w:rsidR="000B2A5B">
              <w:rPr>
                <w:webHidden/>
              </w:rPr>
              <w:fldChar w:fldCharType="separate"/>
            </w:r>
            <w:r w:rsidR="00DF35A6">
              <w:rPr>
                <w:webHidden/>
              </w:rPr>
              <w:t>42</w:t>
            </w:r>
            <w:r w:rsidR="000B2A5B">
              <w:rPr>
                <w:webHidden/>
              </w:rPr>
              <w:fldChar w:fldCharType="end"/>
            </w:r>
          </w:hyperlink>
        </w:p>
        <w:p w14:paraId="1E7AA74F" w14:textId="2B20C713" w:rsidR="000B2A5B" w:rsidRDefault="00785FBF" w:rsidP="00A26EFD">
          <w:pPr>
            <w:pStyle w:val="T1"/>
            <w:rPr>
              <w:rFonts w:asciiTheme="minorHAnsi" w:hAnsiTheme="minorHAnsi" w:cstheme="minorBidi"/>
              <w:sz w:val="22"/>
              <w:szCs w:val="22"/>
            </w:rPr>
          </w:pPr>
          <w:hyperlink w:anchor="_Toc155625349" w:history="1">
            <w:r w:rsidR="000B2A5B" w:rsidRPr="002B2497">
              <w:rPr>
                <w:rStyle w:val="Kpr"/>
                <w:iCs/>
              </w:rPr>
              <w:t xml:space="preserve">11.1 </w:t>
            </w:r>
            <w:r w:rsidR="000B2A5B" w:rsidRPr="002B2497">
              <w:rPr>
                <w:rStyle w:val="Kpr"/>
              </w:rPr>
              <w:t>Bu hibe sözleşmesi  Bu Hibe  Sözleşmesi  veya  bu Hibe  Sözleşmesiyle  sağlanan  hibe tutarı, hiç bir şekilde üçüncü taraflara   devredilemez.</w:t>
            </w:r>
            <w:r w:rsidR="000B2A5B">
              <w:rPr>
                <w:webHidden/>
              </w:rPr>
              <w:tab/>
            </w:r>
            <w:r w:rsidR="000B2A5B">
              <w:rPr>
                <w:webHidden/>
              </w:rPr>
              <w:fldChar w:fldCharType="begin"/>
            </w:r>
            <w:r w:rsidR="000B2A5B">
              <w:rPr>
                <w:webHidden/>
              </w:rPr>
              <w:instrText xml:space="preserve"> PAGEREF _Toc155625349 \h </w:instrText>
            </w:r>
            <w:r w:rsidR="000B2A5B">
              <w:rPr>
                <w:webHidden/>
              </w:rPr>
            </w:r>
            <w:r w:rsidR="000B2A5B">
              <w:rPr>
                <w:webHidden/>
              </w:rPr>
              <w:fldChar w:fldCharType="separate"/>
            </w:r>
            <w:r w:rsidR="00DF35A6">
              <w:rPr>
                <w:webHidden/>
              </w:rPr>
              <w:t>42</w:t>
            </w:r>
            <w:r w:rsidR="000B2A5B">
              <w:rPr>
                <w:webHidden/>
              </w:rPr>
              <w:fldChar w:fldCharType="end"/>
            </w:r>
          </w:hyperlink>
        </w:p>
        <w:p w14:paraId="627143B6" w14:textId="4E05E0E3" w:rsidR="000B2A5B" w:rsidRDefault="00785FBF">
          <w:pPr>
            <w:pStyle w:val="T2"/>
            <w:rPr>
              <w:rFonts w:asciiTheme="minorHAnsi" w:hAnsiTheme="minorHAnsi" w:cstheme="minorBidi"/>
              <w:szCs w:val="22"/>
            </w:rPr>
          </w:pPr>
          <w:hyperlink w:anchor="_Toc155625350" w:history="1">
            <w:r w:rsidR="000B2A5B" w:rsidRPr="002B2497">
              <w:rPr>
                <w:rStyle w:val="Kpr"/>
              </w:rPr>
              <w:t>MADDE 12- PROJENİN UYGULAMA SÜRESİ, SÜRE UZATIMLARI, MÜCBİR SEBEP</w:t>
            </w:r>
            <w:r w:rsidR="000B2A5B">
              <w:rPr>
                <w:webHidden/>
              </w:rPr>
              <w:tab/>
            </w:r>
            <w:r w:rsidR="000B2A5B">
              <w:rPr>
                <w:webHidden/>
              </w:rPr>
              <w:fldChar w:fldCharType="begin"/>
            </w:r>
            <w:r w:rsidR="000B2A5B">
              <w:rPr>
                <w:webHidden/>
              </w:rPr>
              <w:instrText xml:space="preserve"> PAGEREF _Toc155625350 \h </w:instrText>
            </w:r>
            <w:r w:rsidR="000B2A5B">
              <w:rPr>
                <w:webHidden/>
              </w:rPr>
            </w:r>
            <w:r w:rsidR="000B2A5B">
              <w:rPr>
                <w:webHidden/>
              </w:rPr>
              <w:fldChar w:fldCharType="separate"/>
            </w:r>
            <w:r w:rsidR="00DF35A6">
              <w:rPr>
                <w:webHidden/>
              </w:rPr>
              <w:t>42</w:t>
            </w:r>
            <w:r w:rsidR="000B2A5B">
              <w:rPr>
                <w:webHidden/>
              </w:rPr>
              <w:fldChar w:fldCharType="end"/>
            </w:r>
          </w:hyperlink>
        </w:p>
        <w:p w14:paraId="2E3F77EF" w14:textId="411A6C4D" w:rsidR="000B2A5B" w:rsidRDefault="00785FBF">
          <w:pPr>
            <w:pStyle w:val="T2"/>
            <w:rPr>
              <w:rFonts w:asciiTheme="minorHAnsi" w:hAnsiTheme="minorHAnsi" w:cstheme="minorBidi"/>
              <w:szCs w:val="22"/>
            </w:rPr>
          </w:pPr>
          <w:hyperlink w:anchor="_Toc155625351" w:history="1">
            <w:r w:rsidR="000B2A5B" w:rsidRPr="002B2497">
              <w:rPr>
                <w:rStyle w:val="Kpr"/>
              </w:rPr>
              <w:t>MADDE 13- SÖZLEŞMENİN FESHİ</w:t>
            </w:r>
            <w:r w:rsidR="000B2A5B">
              <w:rPr>
                <w:webHidden/>
              </w:rPr>
              <w:tab/>
            </w:r>
            <w:r w:rsidR="000B2A5B">
              <w:rPr>
                <w:webHidden/>
              </w:rPr>
              <w:fldChar w:fldCharType="begin"/>
            </w:r>
            <w:r w:rsidR="000B2A5B">
              <w:rPr>
                <w:webHidden/>
              </w:rPr>
              <w:instrText xml:space="preserve"> PAGEREF _Toc155625351 \h </w:instrText>
            </w:r>
            <w:r w:rsidR="000B2A5B">
              <w:rPr>
                <w:webHidden/>
              </w:rPr>
            </w:r>
            <w:r w:rsidR="000B2A5B">
              <w:rPr>
                <w:webHidden/>
              </w:rPr>
              <w:fldChar w:fldCharType="separate"/>
            </w:r>
            <w:r w:rsidR="00DF35A6">
              <w:rPr>
                <w:webHidden/>
              </w:rPr>
              <w:t>43</w:t>
            </w:r>
            <w:r w:rsidR="000B2A5B">
              <w:rPr>
                <w:webHidden/>
              </w:rPr>
              <w:fldChar w:fldCharType="end"/>
            </w:r>
          </w:hyperlink>
        </w:p>
        <w:p w14:paraId="53E8C4FE" w14:textId="6AD5F8FD" w:rsidR="000B2A5B" w:rsidRDefault="00785FBF">
          <w:pPr>
            <w:pStyle w:val="T2"/>
            <w:rPr>
              <w:rFonts w:asciiTheme="minorHAnsi" w:hAnsiTheme="minorHAnsi" w:cstheme="minorBidi"/>
              <w:szCs w:val="22"/>
            </w:rPr>
          </w:pPr>
          <w:hyperlink w:anchor="_Toc155625352" w:history="1">
            <w:r w:rsidR="000B2A5B" w:rsidRPr="002B2497">
              <w:rPr>
                <w:rStyle w:val="Kpr"/>
              </w:rPr>
              <w:t>MADDE 14-  TABİ OLUNAN YASA VE ANLAŞMAZLIKLARIN ÇÖZÜMÜ</w:t>
            </w:r>
            <w:r w:rsidR="000B2A5B">
              <w:rPr>
                <w:webHidden/>
              </w:rPr>
              <w:tab/>
            </w:r>
            <w:r w:rsidR="000B2A5B">
              <w:rPr>
                <w:webHidden/>
              </w:rPr>
              <w:fldChar w:fldCharType="begin"/>
            </w:r>
            <w:r w:rsidR="000B2A5B">
              <w:rPr>
                <w:webHidden/>
              </w:rPr>
              <w:instrText xml:space="preserve"> PAGEREF _Toc155625352 \h </w:instrText>
            </w:r>
            <w:r w:rsidR="000B2A5B">
              <w:rPr>
                <w:webHidden/>
              </w:rPr>
            </w:r>
            <w:r w:rsidR="000B2A5B">
              <w:rPr>
                <w:webHidden/>
              </w:rPr>
              <w:fldChar w:fldCharType="separate"/>
            </w:r>
            <w:r w:rsidR="00DF35A6">
              <w:rPr>
                <w:webHidden/>
              </w:rPr>
              <w:t>44</w:t>
            </w:r>
            <w:r w:rsidR="000B2A5B">
              <w:rPr>
                <w:webHidden/>
              </w:rPr>
              <w:fldChar w:fldCharType="end"/>
            </w:r>
          </w:hyperlink>
        </w:p>
        <w:p w14:paraId="23DA34D1" w14:textId="34ABFAA6" w:rsidR="000B2A5B" w:rsidRDefault="00785FBF" w:rsidP="00A26EFD">
          <w:pPr>
            <w:pStyle w:val="T1"/>
            <w:rPr>
              <w:rFonts w:asciiTheme="minorHAnsi" w:hAnsiTheme="minorHAnsi" w:cstheme="minorBidi"/>
              <w:sz w:val="22"/>
              <w:szCs w:val="22"/>
            </w:rPr>
          </w:pPr>
          <w:hyperlink w:anchor="_Toc155625353" w:history="1">
            <w:r w:rsidR="000B2A5B" w:rsidRPr="002B2497">
              <w:rPr>
                <w:rStyle w:val="Kpr"/>
              </w:rPr>
              <w:t>MALİ HÜKÜMLER</w:t>
            </w:r>
            <w:r w:rsidR="000B2A5B">
              <w:rPr>
                <w:webHidden/>
              </w:rPr>
              <w:tab/>
            </w:r>
            <w:r w:rsidR="000B2A5B">
              <w:rPr>
                <w:webHidden/>
              </w:rPr>
              <w:fldChar w:fldCharType="begin"/>
            </w:r>
            <w:r w:rsidR="000B2A5B">
              <w:rPr>
                <w:webHidden/>
              </w:rPr>
              <w:instrText xml:space="preserve"> PAGEREF _Toc155625353 \h </w:instrText>
            </w:r>
            <w:r w:rsidR="000B2A5B">
              <w:rPr>
                <w:webHidden/>
              </w:rPr>
            </w:r>
            <w:r w:rsidR="000B2A5B">
              <w:rPr>
                <w:webHidden/>
              </w:rPr>
              <w:fldChar w:fldCharType="separate"/>
            </w:r>
            <w:r w:rsidR="00DF35A6">
              <w:rPr>
                <w:webHidden/>
              </w:rPr>
              <w:t>44</w:t>
            </w:r>
            <w:r w:rsidR="000B2A5B">
              <w:rPr>
                <w:webHidden/>
              </w:rPr>
              <w:fldChar w:fldCharType="end"/>
            </w:r>
          </w:hyperlink>
        </w:p>
        <w:p w14:paraId="05290906" w14:textId="184BEDF4" w:rsidR="000B2A5B" w:rsidRDefault="00785FBF">
          <w:pPr>
            <w:pStyle w:val="T2"/>
            <w:rPr>
              <w:rFonts w:asciiTheme="minorHAnsi" w:hAnsiTheme="minorHAnsi" w:cstheme="minorBidi"/>
              <w:szCs w:val="22"/>
            </w:rPr>
          </w:pPr>
          <w:hyperlink w:anchor="_Toc155625354" w:history="1">
            <w:r w:rsidR="000B2A5B" w:rsidRPr="002B2497">
              <w:rPr>
                <w:rStyle w:val="Kpr"/>
              </w:rPr>
              <w:t>MADDE 15- HİBEYE UYGUN PROJE MALİYETLERİ</w:t>
            </w:r>
            <w:r w:rsidR="000B2A5B">
              <w:rPr>
                <w:webHidden/>
              </w:rPr>
              <w:tab/>
            </w:r>
            <w:r w:rsidR="000B2A5B">
              <w:rPr>
                <w:webHidden/>
              </w:rPr>
              <w:fldChar w:fldCharType="begin"/>
            </w:r>
            <w:r w:rsidR="000B2A5B">
              <w:rPr>
                <w:webHidden/>
              </w:rPr>
              <w:instrText xml:space="preserve"> PAGEREF _Toc155625354 \h </w:instrText>
            </w:r>
            <w:r w:rsidR="000B2A5B">
              <w:rPr>
                <w:webHidden/>
              </w:rPr>
            </w:r>
            <w:r w:rsidR="000B2A5B">
              <w:rPr>
                <w:webHidden/>
              </w:rPr>
              <w:fldChar w:fldCharType="separate"/>
            </w:r>
            <w:r w:rsidR="00DF35A6">
              <w:rPr>
                <w:webHidden/>
              </w:rPr>
              <w:t>44</w:t>
            </w:r>
            <w:r w:rsidR="000B2A5B">
              <w:rPr>
                <w:webHidden/>
              </w:rPr>
              <w:fldChar w:fldCharType="end"/>
            </w:r>
          </w:hyperlink>
        </w:p>
        <w:p w14:paraId="124BEF84" w14:textId="2A8C658A" w:rsidR="000B2A5B" w:rsidRDefault="00785FBF">
          <w:pPr>
            <w:pStyle w:val="T2"/>
            <w:rPr>
              <w:rFonts w:asciiTheme="minorHAnsi" w:hAnsiTheme="minorHAnsi" w:cstheme="minorBidi"/>
              <w:szCs w:val="22"/>
            </w:rPr>
          </w:pPr>
          <w:hyperlink w:anchor="_Toc155625355" w:history="1">
            <w:r w:rsidR="000B2A5B" w:rsidRPr="002B2497">
              <w:rPr>
                <w:rStyle w:val="Kpr"/>
              </w:rPr>
              <w:t>MADDE 16- ÖDEMELER</w:t>
            </w:r>
            <w:r w:rsidR="000B2A5B">
              <w:rPr>
                <w:webHidden/>
              </w:rPr>
              <w:tab/>
            </w:r>
            <w:r w:rsidR="000B2A5B">
              <w:rPr>
                <w:webHidden/>
              </w:rPr>
              <w:fldChar w:fldCharType="begin"/>
            </w:r>
            <w:r w:rsidR="000B2A5B">
              <w:rPr>
                <w:webHidden/>
              </w:rPr>
              <w:instrText xml:space="preserve"> PAGEREF _Toc155625355 \h </w:instrText>
            </w:r>
            <w:r w:rsidR="000B2A5B">
              <w:rPr>
                <w:webHidden/>
              </w:rPr>
            </w:r>
            <w:r w:rsidR="000B2A5B">
              <w:rPr>
                <w:webHidden/>
              </w:rPr>
              <w:fldChar w:fldCharType="separate"/>
            </w:r>
            <w:r w:rsidR="00DF35A6">
              <w:rPr>
                <w:webHidden/>
              </w:rPr>
              <w:t>46</w:t>
            </w:r>
            <w:r w:rsidR="000B2A5B">
              <w:rPr>
                <w:webHidden/>
              </w:rPr>
              <w:fldChar w:fldCharType="end"/>
            </w:r>
          </w:hyperlink>
        </w:p>
        <w:p w14:paraId="0630679C" w14:textId="0AF5EEE0" w:rsidR="000B2A5B" w:rsidRDefault="00785FBF">
          <w:pPr>
            <w:pStyle w:val="T2"/>
            <w:rPr>
              <w:rFonts w:asciiTheme="minorHAnsi" w:hAnsiTheme="minorHAnsi" w:cstheme="minorBidi"/>
              <w:szCs w:val="22"/>
            </w:rPr>
          </w:pPr>
          <w:hyperlink w:anchor="_Toc155625356" w:history="1">
            <w:r w:rsidR="000B2A5B" w:rsidRPr="002B2497">
              <w:rPr>
                <w:rStyle w:val="Kpr"/>
              </w:rPr>
              <w:t>MADDE  17- BAKANLIK FİNANSMANININ NİHAİ MİKTARI</w:t>
            </w:r>
            <w:r w:rsidR="000B2A5B">
              <w:rPr>
                <w:webHidden/>
              </w:rPr>
              <w:tab/>
            </w:r>
            <w:r w:rsidR="000B2A5B">
              <w:rPr>
                <w:webHidden/>
              </w:rPr>
              <w:fldChar w:fldCharType="begin"/>
            </w:r>
            <w:r w:rsidR="000B2A5B">
              <w:rPr>
                <w:webHidden/>
              </w:rPr>
              <w:instrText xml:space="preserve"> PAGEREF _Toc155625356 \h </w:instrText>
            </w:r>
            <w:r w:rsidR="000B2A5B">
              <w:rPr>
                <w:webHidden/>
              </w:rPr>
            </w:r>
            <w:r w:rsidR="000B2A5B">
              <w:rPr>
                <w:webHidden/>
              </w:rPr>
              <w:fldChar w:fldCharType="separate"/>
            </w:r>
            <w:r w:rsidR="00DF35A6">
              <w:rPr>
                <w:webHidden/>
              </w:rPr>
              <w:t>46</w:t>
            </w:r>
            <w:r w:rsidR="000B2A5B">
              <w:rPr>
                <w:webHidden/>
              </w:rPr>
              <w:fldChar w:fldCharType="end"/>
            </w:r>
          </w:hyperlink>
        </w:p>
        <w:p w14:paraId="0A03782F" w14:textId="325BBE7F" w:rsidR="000B2A5B" w:rsidRDefault="00785FBF">
          <w:pPr>
            <w:pStyle w:val="T2"/>
            <w:rPr>
              <w:rFonts w:asciiTheme="minorHAnsi" w:hAnsiTheme="minorHAnsi" w:cstheme="minorBidi"/>
              <w:szCs w:val="22"/>
            </w:rPr>
          </w:pPr>
          <w:hyperlink w:anchor="_Toc155625357" w:history="1">
            <w:r w:rsidR="000B2A5B" w:rsidRPr="002B2497">
              <w:rPr>
                <w:rStyle w:val="Kpr"/>
              </w:rPr>
              <w:t>MADDE 18- ÖDEMENİN GERİ ALINMASI</w:t>
            </w:r>
            <w:r w:rsidR="000B2A5B">
              <w:rPr>
                <w:webHidden/>
              </w:rPr>
              <w:tab/>
            </w:r>
            <w:r w:rsidR="000B2A5B">
              <w:rPr>
                <w:webHidden/>
              </w:rPr>
              <w:fldChar w:fldCharType="begin"/>
            </w:r>
            <w:r w:rsidR="000B2A5B">
              <w:rPr>
                <w:webHidden/>
              </w:rPr>
              <w:instrText xml:space="preserve"> PAGEREF _Toc155625357 \h </w:instrText>
            </w:r>
            <w:r w:rsidR="000B2A5B">
              <w:rPr>
                <w:webHidden/>
              </w:rPr>
            </w:r>
            <w:r w:rsidR="000B2A5B">
              <w:rPr>
                <w:webHidden/>
              </w:rPr>
              <w:fldChar w:fldCharType="separate"/>
            </w:r>
            <w:r w:rsidR="00DF35A6">
              <w:rPr>
                <w:webHidden/>
              </w:rPr>
              <w:t>46</w:t>
            </w:r>
            <w:r w:rsidR="000B2A5B">
              <w:rPr>
                <w:webHidden/>
              </w:rPr>
              <w:fldChar w:fldCharType="end"/>
            </w:r>
          </w:hyperlink>
        </w:p>
        <w:p w14:paraId="42265281" w14:textId="34E2115F" w:rsidR="000B2A5B" w:rsidRDefault="00785FBF">
          <w:pPr>
            <w:pStyle w:val="T2"/>
            <w:rPr>
              <w:rFonts w:asciiTheme="minorHAnsi" w:hAnsiTheme="minorHAnsi" w:cstheme="minorBidi"/>
              <w:szCs w:val="22"/>
            </w:rPr>
          </w:pPr>
          <w:hyperlink w:anchor="_Toc155625358" w:history="1">
            <w:r w:rsidR="000B2A5B" w:rsidRPr="002B2497">
              <w:rPr>
                <w:rStyle w:val="Kpr"/>
              </w:rPr>
              <w:t>MADDE 19- HABERLEŞME ADRESLERİ</w:t>
            </w:r>
            <w:r w:rsidR="000B2A5B">
              <w:rPr>
                <w:webHidden/>
              </w:rPr>
              <w:tab/>
            </w:r>
            <w:r w:rsidR="000B2A5B">
              <w:rPr>
                <w:webHidden/>
              </w:rPr>
              <w:fldChar w:fldCharType="begin"/>
            </w:r>
            <w:r w:rsidR="000B2A5B">
              <w:rPr>
                <w:webHidden/>
              </w:rPr>
              <w:instrText xml:space="preserve"> PAGEREF _Toc155625358 \h </w:instrText>
            </w:r>
            <w:r w:rsidR="000B2A5B">
              <w:rPr>
                <w:webHidden/>
              </w:rPr>
            </w:r>
            <w:r w:rsidR="000B2A5B">
              <w:rPr>
                <w:webHidden/>
              </w:rPr>
              <w:fldChar w:fldCharType="separate"/>
            </w:r>
            <w:r w:rsidR="00DF35A6">
              <w:rPr>
                <w:webHidden/>
              </w:rPr>
              <w:t>47</w:t>
            </w:r>
            <w:r w:rsidR="000B2A5B">
              <w:rPr>
                <w:webHidden/>
              </w:rPr>
              <w:fldChar w:fldCharType="end"/>
            </w:r>
          </w:hyperlink>
        </w:p>
        <w:p w14:paraId="5337F7E1" w14:textId="10752794" w:rsidR="000B2A5B" w:rsidRDefault="00785FBF">
          <w:pPr>
            <w:pStyle w:val="T2"/>
            <w:rPr>
              <w:rFonts w:asciiTheme="minorHAnsi" w:hAnsiTheme="minorHAnsi" w:cstheme="minorBidi"/>
              <w:szCs w:val="22"/>
            </w:rPr>
          </w:pPr>
          <w:hyperlink w:anchor="_Toc155625359" w:history="1">
            <w:r w:rsidR="000B2A5B" w:rsidRPr="002B2497">
              <w:rPr>
                <w:rStyle w:val="Kpr"/>
              </w:rPr>
              <w:t>MADDE 20- EKLER</w:t>
            </w:r>
            <w:r w:rsidR="000B2A5B">
              <w:rPr>
                <w:webHidden/>
              </w:rPr>
              <w:tab/>
            </w:r>
            <w:r w:rsidR="000B2A5B">
              <w:rPr>
                <w:webHidden/>
              </w:rPr>
              <w:fldChar w:fldCharType="begin"/>
            </w:r>
            <w:r w:rsidR="000B2A5B">
              <w:rPr>
                <w:webHidden/>
              </w:rPr>
              <w:instrText xml:space="preserve"> PAGEREF _Toc155625359 \h </w:instrText>
            </w:r>
            <w:r w:rsidR="000B2A5B">
              <w:rPr>
                <w:webHidden/>
              </w:rPr>
            </w:r>
            <w:r w:rsidR="000B2A5B">
              <w:rPr>
                <w:webHidden/>
              </w:rPr>
              <w:fldChar w:fldCharType="separate"/>
            </w:r>
            <w:r w:rsidR="00DF35A6">
              <w:rPr>
                <w:webHidden/>
              </w:rPr>
              <w:t>47</w:t>
            </w:r>
            <w:r w:rsidR="000B2A5B">
              <w:rPr>
                <w:webHidden/>
              </w:rPr>
              <w:fldChar w:fldCharType="end"/>
            </w:r>
          </w:hyperlink>
        </w:p>
        <w:p w14:paraId="252D447D" w14:textId="4E6F8DE6" w:rsidR="000B2A5B" w:rsidRDefault="00785FBF">
          <w:pPr>
            <w:pStyle w:val="T2"/>
            <w:rPr>
              <w:rFonts w:asciiTheme="minorHAnsi" w:hAnsiTheme="minorHAnsi" w:cstheme="minorBidi"/>
              <w:szCs w:val="22"/>
            </w:rPr>
          </w:pPr>
          <w:hyperlink w:anchor="_Toc155625360" w:history="1">
            <w:r w:rsidR="000B2A5B" w:rsidRPr="002B2497">
              <w:rPr>
                <w:rStyle w:val="Kpr"/>
              </w:rPr>
              <w:t>Hibe Sözleşmesi İmzalayan Yatırımcı Listesi</w:t>
            </w:r>
            <w:r w:rsidR="000B2A5B">
              <w:rPr>
                <w:webHidden/>
              </w:rPr>
              <w:tab/>
            </w:r>
            <w:r w:rsidR="000B2A5B">
              <w:rPr>
                <w:webHidden/>
              </w:rPr>
              <w:fldChar w:fldCharType="begin"/>
            </w:r>
            <w:r w:rsidR="000B2A5B">
              <w:rPr>
                <w:webHidden/>
              </w:rPr>
              <w:instrText xml:space="preserve"> PAGEREF _Toc155625360 \h </w:instrText>
            </w:r>
            <w:r w:rsidR="000B2A5B">
              <w:rPr>
                <w:webHidden/>
              </w:rPr>
            </w:r>
            <w:r w:rsidR="000B2A5B">
              <w:rPr>
                <w:webHidden/>
              </w:rPr>
              <w:fldChar w:fldCharType="separate"/>
            </w:r>
            <w:r w:rsidR="00DF35A6">
              <w:rPr>
                <w:webHidden/>
              </w:rPr>
              <w:t>48</w:t>
            </w:r>
            <w:r w:rsidR="000B2A5B">
              <w:rPr>
                <w:webHidden/>
              </w:rPr>
              <w:fldChar w:fldCharType="end"/>
            </w:r>
          </w:hyperlink>
        </w:p>
        <w:p w14:paraId="54A92967" w14:textId="433320BB" w:rsidR="000B2A5B" w:rsidRDefault="00785FBF">
          <w:pPr>
            <w:pStyle w:val="T2"/>
            <w:rPr>
              <w:rFonts w:asciiTheme="minorHAnsi" w:hAnsiTheme="minorHAnsi" w:cstheme="minorBidi"/>
              <w:szCs w:val="22"/>
            </w:rPr>
          </w:pPr>
          <w:hyperlink w:anchor="_Toc155625361" w:history="1">
            <w:r w:rsidR="000B2A5B" w:rsidRPr="002B2497">
              <w:rPr>
                <w:rStyle w:val="Kpr"/>
              </w:rPr>
              <w:t>ÖDEME TALEP FORMU</w:t>
            </w:r>
            <w:r w:rsidR="000B2A5B">
              <w:rPr>
                <w:webHidden/>
              </w:rPr>
              <w:tab/>
            </w:r>
            <w:r w:rsidR="000B2A5B">
              <w:rPr>
                <w:webHidden/>
              </w:rPr>
              <w:fldChar w:fldCharType="begin"/>
            </w:r>
            <w:r w:rsidR="000B2A5B">
              <w:rPr>
                <w:webHidden/>
              </w:rPr>
              <w:instrText xml:space="preserve"> PAGEREF _Toc155625361 \h </w:instrText>
            </w:r>
            <w:r w:rsidR="000B2A5B">
              <w:rPr>
                <w:webHidden/>
              </w:rPr>
            </w:r>
            <w:r w:rsidR="000B2A5B">
              <w:rPr>
                <w:webHidden/>
              </w:rPr>
              <w:fldChar w:fldCharType="separate"/>
            </w:r>
            <w:r w:rsidR="00DF35A6">
              <w:rPr>
                <w:webHidden/>
              </w:rPr>
              <w:t>53</w:t>
            </w:r>
            <w:r w:rsidR="000B2A5B">
              <w:rPr>
                <w:webHidden/>
              </w:rPr>
              <w:fldChar w:fldCharType="end"/>
            </w:r>
          </w:hyperlink>
        </w:p>
        <w:p w14:paraId="78A644E2" w14:textId="1E231A29" w:rsidR="000B2A5B" w:rsidRDefault="00785FBF">
          <w:pPr>
            <w:pStyle w:val="T2"/>
            <w:rPr>
              <w:rFonts w:asciiTheme="minorHAnsi" w:hAnsiTheme="minorHAnsi" w:cstheme="minorBidi"/>
              <w:szCs w:val="22"/>
            </w:rPr>
          </w:pPr>
          <w:hyperlink w:anchor="_Toc155625362" w:history="1">
            <w:r w:rsidR="000B2A5B" w:rsidRPr="002B2497">
              <w:rPr>
                <w:rStyle w:val="Kpr"/>
                <w:iCs/>
              </w:rPr>
              <w:t xml:space="preserve"> İl Müdürlüğü, Alımı Yapılan Bireysel Sulama Sisteminin Montajı ve/veya Kontrolüne ait</w:t>
            </w:r>
            <w:r w:rsidR="000B2A5B">
              <w:rPr>
                <w:webHidden/>
              </w:rPr>
              <w:tab/>
            </w:r>
            <w:r w:rsidR="000B2A5B">
              <w:rPr>
                <w:webHidden/>
              </w:rPr>
              <w:fldChar w:fldCharType="begin"/>
            </w:r>
            <w:r w:rsidR="000B2A5B">
              <w:rPr>
                <w:webHidden/>
              </w:rPr>
              <w:instrText xml:space="preserve"> PAGEREF _Toc155625362 \h </w:instrText>
            </w:r>
            <w:r w:rsidR="000B2A5B">
              <w:rPr>
                <w:webHidden/>
              </w:rPr>
            </w:r>
            <w:r w:rsidR="000B2A5B">
              <w:rPr>
                <w:webHidden/>
              </w:rPr>
              <w:fldChar w:fldCharType="separate"/>
            </w:r>
            <w:r w:rsidR="00DF35A6">
              <w:rPr>
                <w:webHidden/>
              </w:rPr>
              <w:t>54</w:t>
            </w:r>
            <w:r w:rsidR="000B2A5B">
              <w:rPr>
                <w:webHidden/>
              </w:rPr>
              <w:fldChar w:fldCharType="end"/>
            </w:r>
          </w:hyperlink>
        </w:p>
        <w:p w14:paraId="1DAD8498" w14:textId="1DA2E224" w:rsidR="000B2A5B" w:rsidRDefault="00785FBF">
          <w:pPr>
            <w:pStyle w:val="T2"/>
            <w:rPr>
              <w:rFonts w:asciiTheme="minorHAnsi" w:hAnsiTheme="minorHAnsi" w:cstheme="minorBidi"/>
              <w:szCs w:val="22"/>
            </w:rPr>
          </w:pPr>
          <w:hyperlink w:anchor="_Toc155625363" w:history="1">
            <w:r w:rsidR="000B2A5B" w:rsidRPr="002B2497">
              <w:rPr>
                <w:rStyle w:val="Kpr"/>
              </w:rPr>
              <w:t>TESPİT TUTANAĞI</w:t>
            </w:r>
            <w:r w:rsidR="000B2A5B" w:rsidRPr="002B2497">
              <w:rPr>
                <w:rStyle w:val="Kpr"/>
                <w:iCs/>
              </w:rPr>
              <w:t xml:space="preserve"> </w:t>
            </w:r>
            <w:r w:rsidR="000B2A5B" w:rsidRPr="002B2497">
              <w:rPr>
                <w:rStyle w:val="Kpr"/>
              </w:rPr>
              <w:t>19.</w:t>
            </w:r>
            <w:r w:rsidR="000B2A5B" w:rsidRPr="002B2497">
              <w:rPr>
                <w:rStyle w:val="Kpr"/>
                <w:iCs/>
              </w:rPr>
              <w:t>Etap</w:t>
            </w:r>
            <w:r w:rsidR="000B2A5B">
              <w:rPr>
                <w:webHidden/>
              </w:rPr>
              <w:tab/>
            </w:r>
            <w:r w:rsidR="000B2A5B">
              <w:rPr>
                <w:webHidden/>
              </w:rPr>
              <w:fldChar w:fldCharType="begin"/>
            </w:r>
            <w:r w:rsidR="000B2A5B">
              <w:rPr>
                <w:webHidden/>
              </w:rPr>
              <w:instrText xml:space="preserve"> PAGEREF _Toc155625363 \h </w:instrText>
            </w:r>
            <w:r w:rsidR="000B2A5B">
              <w:rPr>
                <w:webHidden/>
              </w:rPr>
            </w:r>
            <w:r w:rsidR="000B2A5B">
              <w:rPr>
                <w:webHidden/>
              </w:rPr>
              <w:fldChar w:fldCharType="separate"/>
            </w:r>
            <w:r w:rsidR="00DF35A6">
              <w:rPr>
                <w:webHidden/>
              </w:rPr>
              <w:t>54</w:t>
            </w:r>
            <w:r w:rsidR="000B2A5B">
              <w:rPr>
                <w:webHidden/>
              </w:rPr>
              <w:fldChar w:fldCharType="end"/>
            </w:r>
          </w:hyperlink>
        </w:p>
        <w:p w14:paraId="24C483AD" w14:textId="17D02948" w:rsidR="000B2A5B" w:rsidRDefault="00785FBF">
          <w:pPr>
            <w:pStyle w:val="T2"/>
            <w:rPr>
              <w:rFonts w:asciiTheme="minorHAnsi" w:hAnsiTheme="minorHAnsi" w:cstheme="minorBidi"/>
              <w:szCs w:val="22"/>
            </w:rPr>
          </w:pPr>
          <w:hyperlink w:anchor="_Toc155625364" w:history="1">
            <w:r w:rsidR="000B2A5B" w:rsidRPr="002B2497">
              <w:rPr>
                <w:rStyle w:val="Kpr"/>
              </w:rPr>
              <w:t>YERİNDE TESPİT TUTANAĞI MALZEME LİSTESİ</w:t>
            </w:r>
            <w:r w:rsidR="000B2A5B">
              <w:rPr>
                <w:webHidden/>
              </w:rPr>
              <w:tab/>
            </w:r>
            <w:r w:rsidR="000B2A5B">
              <w:rPr>
                <w:webHidden/>
              </w:rPr>
              <w:fldChar w:fldCharType="begin"/>
            </w:r>
            <w:r w:rsidR="000B2A5B">
              <w:rPr>
                <w:webHidden/>
              </w:rPr>
              <w:instrText xml:space="preserve"> PAGEREF _Toc155625364 \h </w:instrText>
            </w:r>
            <w:r w:rsidR="000B2A5B">
              <w:rPr>
                <w:webHidden/>
              </w:rPr>
            </w:r>
            <w:r w:rsidR="000B2A5B">
              <w:rPr>
                <w:webHidden/>
              </w:rPr>
              <w:fldChar w:fldCharType="separate"/>
            </w:r>
            <w:r w:rsidR="00DF35A6">
              <w:rPr>
                <w:webHidden/>
              </w:rPr>
              <w:t>55</w:t>
            </w:r>
            <w:r w:rsidR="000B2A5B">
              <w:rPr>
                <w:webHidden/>
              </w:rPr>
              <w:fldChar w:fldCharType="end"/>
            </w:r>
          </w:hyperlink>
        </w:p>
        <w:p w14:paraId="21FC5020" w14:textId="23511B8E" w:rsidR="000B2A5B" w:rsidRDefault="00785FBF" w:rsidP="00A26EFD">
          <w:pPr>
            <w:pStyle w:val="T1"/>
            <w:rPr>
              <w:rFonts w:asciiTheme="minorHAnsi" w:hAnsiTheme="minorHAnsi" w:cstheme="minorBidi"/>
              <w:sz w:val="22"/>
              <w:szCs w:val="22"/>
            </w:rPr>
          </w:pPr>
          <w:hyperlink w:anchor="_Toc155625365" w:history="1">
            <w:r w:rsidR="000B2A5B" w:rsidRPr="002B2497">
              <w:rPr>
                <w:rStyle w:val="Kpr"/>
              </w:rPr>
              <w:t>BİREYSEL S</w:t>
            </w:r>
            <w:r w:rsidR="000B2A5B" w:rsidRPr="002B2497">
              <w:rPr>
                <w:rStyle w:val="Kpr"/>
                <w:spacing w:val="2"/>
              </w:rPr>
              <w:t>U</w:t>
            </w:r>
            <w:r w:rsidR="000B2A5B" w:rsidRPr="002B2497">
              <w:rPr>
                <w:rStyle w:val="Kpr"/>
                <w:spacing w:val="-5"/>
              </w:rPr>
              <w:t>L</w:t>
            </w:r>
            <w:r w:rsidR="000B2A5B" w:rsidRPr="002B2497">
              <w:rPr>
                <w:rStyle w:val="Kpr"/>
              </w:rPr>
              <w:t>AMA</w:t>
            </w:r>
            <w:r w:rsidR="000B2A5B" w:rsidRPr="002B2497">
              <w:rPr>
                <w:rStyle w:val="Kpr"/>
                <w:spacing w:val="-1"/>
              </w:rPr>
              <w:t xml:space="preserve"> </w:t>
            </w:r>
            <w:r w:rsidR="000B2A5B" w:rsidRPr="002B2497">
              <w:rPr>
                <w:rStyle w:val="Kpr"/>
              </w:rPr>
              <w:t>PRO</w:t>
            </w:r>
            <w:r w:rsidR="000B2A5B" w:rsidRPr="002B2497">
              <w:rPr>
                <w:rStyle w:val="Kpr"/>
                <w:spacing w:val="2"/>
              </w:rPr>
              <w:t>J</w:t>
            </w:r>
            <w:r w:rsidR="000B2A5B" w:rsidRPr="002B2497">
              <w:rPr>
                <w:rStyle w:val="Kpr"/>
              </w:rPr>
              <w:t>E</w:t>
            </w:r>
            <w:r w:rsidR="000B2A5B" w:rsidRPr="002B2497">
              <w:rPr>
                <w:rStyle w:val="Kpr"/>
                <w:spacing w:val="3"/>
              </w:rPr>
              <w:t>S</w:t>
            </w:r>
            <w:r w:rsidR="000B2A5B" w:rsidRPr="002B2497">
              <w:rPr>
                <w:rStyle w:val="Kpr"/>
              </w:rPr>
              <w:t xml:space="preserve">İ </w:t>
            </w:r>
            <w:r w:rsidR="000B2A5B" w:rsidRPr="002B2497">
              <w:rPr>
                <w:rStyle w:val="Kpr"/>
                <w:spacing w:val="2"/>
              </w:rPr>
              <w:t>D</w:t>
            </w:r>
            <w:r w:rsidR="000B2A5B" w:rsidRPr="002B2497">
              <w:rPr>
                <w:rStyle w:val="Kpr"/>
                <w:spacing w:val="-6"/>
              </w:rPr>
              <w:t>İ</w:t>
            </w:r>
            <w:r w:rsidR="000B2A5B" w:rsidRPr="002B2497">
              <w:rPr>
                <w:rStyle w:val="Kpr"/>
              </w:rPr>
              <w:t>SP</w:t>
            </w:r>
            <w:r w:rsidR="000B2A5B" w:rsidRPr="002B2497">
              <w:rPr>
                <w:rStyle w:val="Kpr"/>
                <w:spacing w:val="2"/>
              </w:rPr>
              <w:t>O</w:t>
            </w:r>
            <w:r w:rsidR="000B2A5B" w:rsidRPr="002B2497">
              <w:rPr>
                <w:rStyle w:val="Kpr"/>
              </w:rPr>
              <w:t>Z</w:t>
            </w:r>
            <w:r w:rsidR="000B2A5B" w:rsidRPr="002B2497">
              <w:rPr>
                <w:rStyle w:val="Kpr"/>
                <w:spacing w:val="-3"/>
              </w:rPr>
              <w:t>İ</w:t>
            </w:r>
            <w:r w:rsidR="000B2A5B" w:rsidRPr="002B2497">
              <w:rPr>
                <w:rStyle w:val="Kpr"/>
              </w:rPr>
              <w:t>SY</w:t>
            </w:r>
            <w:r w:rsidR="000B2A5B" w:rsidRPr="002B2497">
              <w:rPr>
                <w:rStyle w:val="Kpr"/>
                <w:spacing w:val="-1"/>
              </w:rPr>
              <w:t>O</w:t>
            </w:r>
            <w:r w:rsidR="000B2A5B" w:rsidRPr="002B2497">
              <w:rPr>
                <w:rStyle w:val="Kpr"/>
                <w:spacing w:val="2"/>
              </w:rPr>
              <w:t>N</w:t>
            </w:r>
            <w:r w:rsidR="000B2A5B" w:rsidRPr="002B2497">
              <w:rPr>
                <w:rStyle w:val="Kpr"/>
              </w:rPr>
              <w:t>U</w:t>
            </w:r>
            <w:r w:rsidR="000B2A5B">
              <w:rPr>
                <w:webHidden/>
              </w:rPr>
              <w:tab/>
            </w:r>
            <w:r w:rsidR="000B2A5B">
              <w:rPr>
                <w:webHidden/>
              </w:rPr>
              <w:fldChar w:fldCharType="begin"/>
            </w:r>
            <w:r w:rsidR="000B2A5B">
              <w:rPr>
                <w:webHidden/>
              </w:rPr>
              <w:instrText xml:space="preserve"> PAGEREF _Toc155625365 \h </w:instrText>
            </w:r>
            <w:r w:rsidR="000B2A5B">
              <w:rPr>
                <w:webHidden/>
              </w:rPr>
            </w:r>
            <w:r w:rsidR="000B2A5B">
              <w:rPr>
                <w:webHidden/>
              </w:rPr>
              <w:fldChar w:fldCharType="separate"/>
            </w:r>
            <w:r w:rsidR="00DF35A6">
              <w:rPr>
                <w:webHidden/>
              </w:rPr>
              <w:t>56</w:t>
            </w:r>
            <w:r w:rsidR="000B2A5B">
              <w:rPr>
                <w:webHidden/>
              </w:rPr>
              <w:fldChar w:fldCharType="end"/>
            </w:r>
          </w:hyperlink>
        </w:p>
        <w:p w14:paraId="01BC4B0E" w14:textId="63676873" w:rsidR="00DF35A6" w:rsidRPr="00DF35A6" w:rsidRDefault="00DE5FC7" w:rsidP="00A26EFD">
          <w:pPr>
            <w:pStyle w:val="T1"/>
            <w:rPr>
              <w:rStyle w:val="Kpr"/>
              <w:color w:val="auto"/>
              <w:u w:val="none"/>
            </w:rPr>
          </w:pPr>
          <w:r w:rsidRPr="001B0141">
            <w:rPr>
              <w:rStyle w:val="Kpr"/>
            </w:rPr>
            <w:fldChar w:fldCharType="end"/>
          </w:r>
          <w:r w:rsidR="00DF35A6" w:rsidRPr="00DF35A6">
            <w:rPr>
              <w:rStyle w:val="Kpr"/>
              <w:color w:val="auto"/>
              <w:u w:val="none"/>
            </w:rPr>
            <w:t>ÇALIŞMA TAKVİMİ……...…………………………………………………………………………………..57</w:t>
          </w:r>
        </w:p>
        <w:p w14:paraId="69E180AE" w14:textId="7DBAC8F5" w:rsidR="00DE5FC7" w:rsidRPr="001B0141" w:rsidRDefault="001E38FF" w:rsidP="00A26EFD">
          <w:pPr>
            <w:pStyle w:val="T1"/>
          </w:pPr>
          <w:r w:rsidRPr="001B0141">
            <w:rPr>
              <w:rStyle w:val="Kpr"/>
              <w:color w:val="auto"/>
              <w:u w:val="none"/>
            </w:rPr>
            <w:t>TAAHHÜTNAME</w:t>
          </w:r>
          <w:r w:rsidR="00B9749A" w:rsidRPr="001B0141">
            <w:rPr>
              <w:rStyle w:val="Kpr"/>
              <w:color w:val="auto"/>
              <w:u w:val="none"/>
            </w:rPr>
            <w:t>L</w:t>
          </w:r>
          <w:r w:rsidR="00AF5363" w:rsidRPr="001B0141">
            <w:rPr>
              <w:rStyle w:val="Kpr"/>
              <w:color w:val="auto"/>
              <w:u w:val="none"/>
            </w:rPr>
            <w:t>ER ……………………………………………………………………</w:t>
          </w:r>
          <w:r w:rsidR="001B0141">
            <w:rPr>
              <w:rStyle w:val="Kpr"/>
              <w:color w:val="auto"/>
              <w:u w:val="none"/>
            </w:rPr>
            <w:t>………………….</w:t>
          </w:r>
          <w:r w:rsidR="00DF35A6">
            <w:rPr>
              <w:rStyle w:val="Kpr"/>
              <w:color w:val="auto"/>
              <w:u w:val="none"/>
            </w:rPr>
            <w:t>. 58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5"/>
          <w:footerReference w:type="default" r:id="rId16"/>
          <w:headerReference w:type="first" r:id="rId17"/>
          <w:footerReference w:type="first" r:id="rId18"/>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352045B3"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862210">
        <w:rPr>
          <w:rFonts w:ascii="Times New Roman" w:hAnsi="Times New Roman" w:cs="Times New Roman"/>
          <w:b/>
          <w:sz w:val="24"/>
          <w:szCs w:val="24"/>
        </w:rPr>
        <w:t>4</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862210">
        <w:rPr>
          <w:rFonts w:ascii="Times New Roman" w:hAnsi="Times New Roman" w:cs="Times New Roman"/>
          <w:b/>
          <w:sz w:val="24"/>
          <w:szCs w:val="24"/>
        </w:rPr>
        <w:t>9</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5E99BE20" w14:textId="77777777" w:rsidR="00862210" w:rsidRDefault="00862210" w:rsidP="007659DA">
      <w:pPr>
        <w:jc w:val="center"/>
        <w:rPr>
          <w:rFonts w:ascii="Times New Roman" w:hAnsi="Times New Roman" w:cs="Times New Roman"/>
          <w:b/>
          <w:sz w:val="24"/>
          <w:szCs w:val="24"/>
        </w:rPr>
      </w:pPr>
    </w:p>
    <w:p w14:paraId="5266A30C" w14:textId="77777777" w:rsidR="00862210" w:rsidRDefault="00862210" w:rsidP="00862210">
      <w:pPr>
        <w:jc w:val="center"/>
        <w:rPr>
          <w:rFonts w:ascii="Times New Roman" w:hAnsi="Times New Roman" w:cs="Times New Roman"/>
          <w:b/>
          <w:sz w:val="24"/>
          <w:szCs w:val="24"/>
        </w:rPr>
      </w:pPr>
      <w:r>
        <w:rPr>
          <w:rFonts w:ascii="Times New Roman" w:hAnsi="Times New Roman" w:cs="Times New Roman"/>
          <w:b/>
          <w:sz w:val="24"/>
          <w:szCs w:val="24"/>
        </w:rPr>
        <w:t>BİRİNCİ BÖLÜM</w:t>
      </w:r>
      <w:bookmarkStart w:id="1" w:name="0.1_table01"/>
      <w:bookmarkStart w:id="2" w:name="_Toc197918834"/>
      <w:bookmarkEnd w:id="1"/>
    </w:p>
    <w:p w14:paraId="1A36C738" w14:textId="3042D2DC" w:rsidR="00553A5F" w:rsidRPr="0014721F" w:rsidRDefault="00862210" w:rsidP="00862210">
      <w:pPr>
        <w:rPr>
          <w:rFonts w:ascii="Times New Roman" w:hAnsi="Times New Roman" w:cs="Times New Roman"/>
          <w:b/>
          <w:bCs/>
          <w:sz w:val="24"/>
          <w:szCs w:val="24"/>
        </w:rPr>
      </w:pPr>
      <w:r w:rsidRPr="0014721F">
        <w:rPr>
          <w:rFonts w:ascii="Times New Roman" w:hAnsi="Times New Roman" w:cs="Times New Roman"/>
          <w:b/>
          <w:bCs/>
          <w:sz w:val="24"/>
          <w:szCs w:val="24"/>
        </w:rPr>
        <w:t>I</w:t>
      </w:r>
      <w:r w:rsidR="00553A5F" w:rsidRPr="0014721F">
        <w:rPr>
          <w:rFonts w:ascii="Times New Roman" w:hAnsi="Times New Roman" w:cs="Times New Roman"/>
          <w:b/>
          <w:bCs/>
          <w:sz w:val="24"/>
          <w:szCs w:val="24"/>
        </w:rPr>
        <w:t>-  AMAÇ, KAPSAM, YASAL DAYANAK</w:t>
      </w:r>
    </w:p>
    <w:p w14:paraId="42857E78" w14:textId="4E18801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A4257C" w:rsidRPr="00F307EB">
        <w:rPr>
          <w:rFonts w:ascii="Times New Roman" w:hAnsi="Times New Roman" w:cs="Times New Roman"/>
          <w:sz w:val="24"/>
          <w:szCs w:val="24"/>
        </w:rPr>
        <w:t>25 Şubat 2021 tarihli 31406 sayılı Resmi Gazete’de yayımlanarak yürürlüğe giren</w:t>
      </w:r>
      <w:r w:rsidRPr="00F307EB">
        <w:rPr>
          <w:rFonts w:ascii="Times New Roman" w:hAnsi="Times New Roman" w:cs="Times New Roman"/>
          <w:sz w:val="24"/>
          <w:szCs w:val="24"/>
        </w:rPr>
        <w:t xml:space="preserve">,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52B0CF69" w14:textId="77777777" w:rsidR="00553A5F" w:rsidRPr="00862210" w:rsidRDefault="00553A5F" w:rsidP="001A7751">
      <w:pPr>
        <w:pStyle w:val="Balk1"/>
        <w:rPr>
          <w:rFonts w:cs="Times New Roman"/>
          <w:sz w:val="22"/>
          <w:szCs w:val="22"/>
        </w:rPr>
      </w:pPr>
      <w:bookmarkStart w:id="3" w:name="_Toc155625296"/>
      <w:r w:rsidRPr="00862210">
        <w:rPr>
          <w:rFonts w:cs="Times New Roman"/>
          <w:sz w:val="22"/>
          <w:szCs w:val="22"/>
        </w:rPr>
        <w:t>II- TANIMLAR</w:t>
      </w:r>
      <w:bookmarkEnd w:id="3"/>
      <w:r w:rsidRPr="00862210">
        <w:rPr>
          <w:rFonts w:cs="Times New Roman"/>
          <w:sz w:val="22"/>
          <w:szCs w:val="22"/>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bookmarkEnd w:id="2"/>
    <w:p w14:paraId="13F29DFC" w14:textId="77777777" w:rsidR="00824F26" w:rsidRPr="00F307EB" w:rsidRDefault="00824F26" w:rsidP="00824F26">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5DA38784" w14:textId="77777777" w:rsidR="00824F26" w:rsidRDefault="00824F26" w:rsidP="00824F26">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46B3DCA7"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 Orman Bakanlığını,</w:t>
      </w:r>
    </w:p>
    <w:p w14:paraId="7D24BFFE"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05E65E80" w14:textId="77777777" w:rsidR="00824F26" w:rsidRPr="00F307EB" w:rsidRDefault="00824F26" w:rsidP="00824F26">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71C40547" w14:textId="5C9830CB" w:rsidR="00824F26" w:rsidRPr="00F307EB" w:rsidRDefault="00862210"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Başvuru sahibi:</w:t>
      </w:r>
      <w:r w:rsidR="00824F26" w:rsidRPr="00F307EB">
        <w:rPr>
          <w:rFonts w:ascii="Times New Roman" w:hAnsi="Times New Roman" w:cs="Times New Roman"/>
          <w:sz w:val="24"/>
          <w:szCs w:val="24"/>
        </w:rPr>
        <w:t xml:space="preserve"> Başvuru yapan gerçek ve tüzel kişileri,</w:t>
      </w:r>
    </w:p>
    <w:p w14:paraId="080B5827" w14:textId="77777777" w:rsidR="00824F26" w:rsidRPr="00F307EB" w:rsidRDefault="00824F26" w:rsidP="00BF04F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sulama sistemi ve unsurlarının tarım tekniğine ve mevcut standartlara uygunluğunu belgeleyen raporu,</w:t>
      </w:r>
    </w:p>
    <w:p w14:paraId="36417E40" w14:textId="77777777" w:rsidR="00824F26" w:rsidRPr="00F307EB" w:rsidRDefault="00824F26"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09952BEE" w14:textId="77777777" w:rsidR="00824F26" w:rsidRPr="00F307EB"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w:t>
      </w:r>
      <w:r>
        <w:rPr>
          <w:rFonts w:ascii="Times New Roman" w:hAnsi="Times New Roman" w:cs="Times New Roman"/>
          <w:sz w:val="24"/>
          <w:szCs w:val="24"/>
        </w:rPr>
        <w:t xml:space="preserve"> </w:t>
      </w:r>
      <w:r w:rsidRPr="003C22F2">
        <w:rPr>
          <w:rFonts w:ascii="Times New Roman" w:hAnsi="Times New Roman" w:cs="Times New Roman"/>
          <w:sz w:val="24"/>
          <w:szCs w:val="24"/>
        </w:rPr>
        <w:t xml:space="preserve">veya yetkilendirdiği kişi </w:t>
      </w:r>
      <w:r w:rsidRPr="00F307EB">
        <w:rPr>
          <w:rFonts w:ascii="Times New Roman" w:hAnsi="Times New Roman" w:cs="Times New Roman"/>
          <w:sz w:val="24"/>
          <w:szCs w:val="24"/>
        </w:rPr>
        <w:t>ile il müdürlüğü arasında imzalanan ve hibeden yararlanma esasları ile tarafların yetki ve sorumluluklarını düzenleyen sözleşmeyi,</w:t>
      </w:r>
    </w:p>
    <w:p w14:paraId="3AC2F24C" w14:textId="7ECBB026" w:rsidR="00824F26"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52E29477" w14:textId="77777777" w:rsidR="00862210" w:rsidRDefault="00A4257C" w:rsidP="00BF04F2">
      <w:pPr>
        <w:pStyle w:val="metin"/>
        <w:spacing w:before="0" w:beforeAutospacing="0" w:after="0" w:afterAutospacing="0"/>
        <w:ind w:firstLine="567"/>
        <w:jc w:val="both"/>
        <w:rPr>
          <w:b/>
        </w:rPr>
      </w:pPr>
      <w:r>
        <w:rPr>
          <w:b/>
        </w:rPr>
        <w:t>h)</w:t>
      </w:r>
      <w:r w:rsidR="00862210" w:rsidRPr="00862210">
        <w:rPr>
          <w:b/>
        </w:rPr>
        <w:t xml:space="preserve"> </w:t>
      </w:r>
      <w:r w:rsidR="00862210" w:rsidRPr="000A4607">
        <w:rPr>
          <w:b/>
        </w:rPr>
        <w:t>İl müdürlüğü:</w:t>
      </w:r>
      <w:r w:rsidR="00862210" w:rsidRPr="000A4607">
        <w:t xml:space="preserve"> Bakanlık il müdürlüklerini</w:t>
      </w:r>
      <w:r w:rsidR="00862210" w:rsidRPr="00EF0713">
        <w:rPr>
          <w:b/>
        </w:rPr>
        <w:t xml:space="preserve"> </w:t>
      </w:r>
    </w:p>
    <w:p w14:paraId="0FA62E0D" w14:textId="4D6E23E5" w:rsidR="00A4257C" w:rsidRPr="003C22F2" w:rsidRDefault="00620FCA" w:rsidP="00BF04F2">
      <w:pPr>
        <w:pStyle w:val="metin"/>
        <w:spacing w:before="0" w:beforeAutospacing="0" w:after="0" w:afterAutospacing="0"/>
        <w:ind w:firstLine="567"/>
        <w:jc w:val="both"/>
        <w:rPr>
          <w:rStyle w:val="Vurgu"/>
          <w:b w:val="0"/>
          <w:i w:val="0"/>
        </w:rPr>
      </w:pPr>
      <w:r>
        <w:rPr>
          <w:b/>
        </w:rPr>
        <w:t xml:space="preserve">ı) </w:t>
      </w:r>
      <w:r w:rsidR="00A4257C" w:rsidRPr="00EF0713">
        <w:rPr>
          <w:b/>
        </w:rPr>
        <w:t>İl proje yürütme birimi:</w:t>
      </w:r>
      <w:r w:rsidR="00A4257C" w:rsidRPr="00EF0713">
        <w:t xml:space="preserve"> </w:t>
      </w:r>
      <w:r w:rsidR="00A4257C" w:rsidRPr="003C22F2">
        <w:rPr>
          <w:rStyle w:val="Vurgu"/>
          <w:b w:val="0"/>
          <w:i w:val="0"/>
        </w:rPr>
        <w:t>İl düzeyinde programın tanıtımından başvuruların alınmasından, projelerin uygulamasından, ödeme icmal tablolarının veya listelerinin hazırlanmasından, onaylanmasından ve tamamlanan projelerin izlenmesinden sorumlu olan, yapılacak iş ve işlemleri il müdürlüğü adına yürüten, ilgili şube müdürü ve proje kontrol görevlileri ile gerektiğinde il müdürlüğü ve diğer kamu kurumu personelinin valilik oluruyla görevlendirilmesi ile oluşturulan en az üç kişilik birimi,</w:t>
      </w:r>
    </w:p>
    <w:p w14:paraId="37132F7F" w14:textId="1CCB738C" w:rsidR="00824F26" w:rsidRPr="003C22F2" w:rsidRDefault="007B1349" w:rsidP="00BF04F2">
      <w:pPr>
        <w:pStyle w:val="metin"/>
        <w:spacing w:before="0" w:beforeAutospacing="0" w:after="0" w:afterAutospacing="0"/>
        <w:ind w:firstLine="567"/>
        <w:jc w:val="both"/>
      </w:pPr>
      <w:r w:rsidRPr="00BF04F2">
        <w:rPr>
          <w:rStyle w:val="Vurgu"/>
          <w:i w:val="0"/>
        </w:rPr>
        <w:t>i</w:t>
      </w:r>
      <w:r w:rsidRPr="00BF04F2">
        <w:rPr>
          <w:rStyle w:val="Vurgu"/>
          <w:b w:val="0"/>
          <w:i w:val="0"/>
        </w:rPr>
        <w:t xml:space="preserve">) İzleme Süresi: Nihai ödemenin yapıldığı tarihten itibaren </w:t>
      </w:r>
      <w:r w:rsidR="00AD7466" w:rsidRPr="00BF04F2">
        <w:rPr>
          <w:rStyle w:val="Vurgu"/>
          <w:b w:val="0"/>
          <w:i w:val="0"/>
        </w:rPr>
        <w:t>2021/7 numaralı tebliğin 8</w:t>
      </w:r>
      <w:r w:rsidRPr="00BF04F2">
        <w:t>.</w:t>
      </w:r>
      <w:r w:rsidR="00AD7466" w:rsidRPr="00BF04F2">
        <w:t xml:space="preserve"> </w:t>
      </w:r>
      <w:r w:rsidRPr="00BF04F2">
        <w:t>madde</w:t>
      </w:r>
      <w:r w:rsidR="00AD7466" w:rsidRPr="00BF04F2">
        <w:t>si</w:t>
      </w:r>
      <w:r w:rsidRPr="00BF04F2">
        <w:t>nin birinci fıkrasının (a), (b), (c) ve (ç) bentlerinde belirtilen yatırım konularında 5 (beş) yıl, (d), (e), (f), (g) ve (ğ)  bentlerinde belirtilen yatırım konularında ise 10 (on) yıl süreyi,</w:t>
      </w:r>
      <w:r w:rsidR="000F5E74" w:rsidRPr="003C22F2">
        <w:t xml:space="preserve"> </w:t>
      </w:r>
    </w:p>
    <w:p w14:paraId="371E4CAC" w14:textId="77777777" w:rsidR="001000EA" w:rsidRDefault="00620FC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j)</w:t>
      </w:r>
      <w:r w:rsidRPr="00620FCA">
        <w:rPr>
          <w:rFonts w:ascii="Times New Roman" w:hAnsi="Times New Roman" w:cs="Times New Roman"/>
          <w:b/>
          <w:sz w:val="24"/>
          <w:szCs w:val="24"/>
        </w:rPr>
        <w:t xml:space="preserve"> </w:t>
      </w:r>
      <w:r w:rsidR="001000EA" w:rsidRPr="00EF0713">
        <w:rPr>
          <w:rFonts w:ascii="Times New Roman" w:hAnsi="Times New Roman" w:cs="Times New Roman"/>
          <w:b/>
          <w:sz w:val="24"/>
          <w:szCs w:val="24"/>
        </w:rPr>
        <w:t>Mal alımları:</w:t>
      </w:r>
      <w:r w:rsidR="001000EA" w:rsidRPr="00EF0713">
        <w:rPr>
          <w:rFonts w:ascii="Times New Roman" w:hAnsi="Times New Roman" w:cs="Times New Roman"/>
          <w:sz w:val="24"/>
          <w:szCs w:val="24"/>
        </w:rPr>
        <w:t xml:space="preserve"> Bireysel sulama sistemi alımlarını,</w:t>
      </w:r>
    </w:p>
    <w:p w14:paraId="1468DBF5" w14:textId="75508F4E" w:rsidR="00620FCA" w:rsidRPr="00BF04F2"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 xml:space="preserve">k) </w:t>
      </w:r>
      <w:r w:rsidR="00620FCA" w:rsidRPr="00620FCA">
        <w:rPr>
          <w:rFonts w:ascii="Times New Roman" w:hAnsi="Times New Roman" w:cs="Times New Roman"/>
          <w:b/>
          <w:sz w:val="24"/>
          <w:szCs w:val="24"/>
        </w:rPr>
        <w:t>Mücbir sebep</w:t>
      </w:r>
      <w:r w:rsidR="00620FCA" w:rsidRPr="00620FCA">
        <w:rPr>
          <w:rFonts w:ascii="Times New Roman" w:hAnsi="Times New Roman" w:cs="Times New Roman"/>
          <w:sz w:val="24"/>
          <w:szCs w:val="24"/>
        </w:rPr>
        <w:t xml:space="preserve">: </w:t>
      </w:r>
      <w:r w:rsidR="00620FCA" w:rsidRPr="00BF04F2">
        <w:rPr>
          <w:rFonts w:ascii="Times New Roman" w:hAnsi="Times New Roman" w:cs="Times New Roman"/>
          <w:sz w:val="24"/>
          <w:szCs w:val="24"/>
        </w:rPr>
        <w:t>Taraflardan birinin sözleşme yükümlülüklerini yerine getirmesine engel teşkil edebilecek nitelikte olan deprem, yangın, sel gibi doğal afetler, kanuni grev, genel salgın hastalık, savaş, ayaklanma, kısmi veya genel seferberlik ilanı gibi kişilerin önceden öngörebilmelerine olanak bulunmayan ve bu nedenle önüne geçilmesi mümkün olmayan, dış etkiler sonucu meydana gelen, kamu kurum ve kuruluşları tarafından belgelendirilebilen istisnai bir durum veya olayı,</w:t>
      </w:r>
    </w:p>
    <w:p w14:paraId="7611E83C" w14:textId="74BDBE3A" w:rsidR="00824F26" w:rsidRDefault="001000EA" w:rsidP="00BF04F2">
      <w:pPr>
        <w:tabs>
          <w:tab w:val="left" w:pos="567"/>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l</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Program:</w:t>
      </w:r>
      <w:r w:rsidR="00824F26" w:rsidRPr="00620FCA">
        <w:rPr>
          <w:rFonts w:ascii="Times New Roman" w:hAnsi="Times New Roman" w:cs="Times New Roman"/>
          <w:sz w:val="24"/>
          <w:szCs w:val="24"/>
        </w:rPr>
        <w:t xml:space="preserve"> Kırsal Kalkınma Destekleri Kapsamında Bireysel Sulama Sistemlerinin</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Desteklenmesini,</w:t>
      </w:r>
    </w:p>
    <w:p w14:paraId="2807427B" w14:textId="18EF163F" w:rsidR="00824F26" w:rsidRPr="00EF0713" w:rsidRDefault="001000EA" w:rsidP="00BF04F2">
      <w:pPr>
        <w:tabs>
          <w:tab w:val="left" w:pos="426"/>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m</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EF0713">
        <w:rPr>
          <w:rFonts w:ascii="Times New Roman" w:hAnsi="Times New Roman" w:cs="Times New Roman"/>
          <w:b/>
          <w:sz w:val="24"/>
          <w:szCs w:val="24"/>
        </w:rPr>
        <w:t>Referans fiyat:</w:t>
      </w:r>
      <w:r w:rsidR="00824F26" w:rsidRPr="00EF0713">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00824F26" w:rsidRPr="00EF0713">
        <w:rPr>
          <w:rFonts w:ascii="Times New Roman" w:hAnsi="Times New Roman" w:cs="Times New Roman"/>
          <w:sz w:val="24"/>
          <w:szCs w:val="24"/>
        </w:rPr>
        <w:t>yayınlanan  fiyatı</w:t>
      </w:r>
      <w:proofErr w:type="gramEnd"/>
      <w:r w:rsidR="00824F26" w:rsidRPr="00EF0713">
        <w:rPr>
          <w:rFonts w:ascii="Times New Roman" w:hAnsi="Times New Roman" w:cs="Times New Roman"/>
          <w:sz w:val="24"/>
          <w:szCs w:val="24"/>
        </w:rPr>
        <w:t xml:space="preserve"> veya bu listede yer almayan bireysel sulama</w:t>
      </w:r>
      <w:r w:rsidR="000C096A">
        <w:rPr>
          <w:rFonts w:ascii="Times New Roman" w:hAnsi="Times New Roman" w:cs="Times New Roman"/>
          <w:sz w:val="24"/>
          <w:szCs w:val="24"/>
        </w:rPr>
        <w:t xml:space="preserve"> sistemleri için </w:t>
      </w:r>
      <w:r w:rsidR="000C096A" w:rsidRPr="00BF04F2">
        <w:rPr>
          <w:rFonts w:ascii="Times New Roman" w:hAnsi="Times New Roman" w:cs="Times New Roman"/>
          <w:sz w:val="24"/>
          <w:szCs w:val="24"/>
        </w:rPr>
        <w:t>İl Proje Yürütme Birimi</w:t>
      </w:r>
      <w:r w:rsidR="00824F26" w:rsidRPr="00BF04F2">
        <w:rPr>
          <w:rFonts w:ascii="Times New Roman" w:hAnsi="Times New Roman" w:cs="Times New Roman"/>
          <w:sz w:val="24"/>
          <w:szCs w:val="24"/>
        </w:rPr>
        <w:t xml:space="preserve"> </w:t>
      </w:r>
      <w:r w:rsidR="00824F26" w:rsidRPr="00EF0713">
        <w:rPr>
          <w:rFonts w:ascii="Times New Roman" w:hAnsi="Times New Roman" w:cs="Times New Roman"/>
          <w:sz w:val="24"/>
          <w:szCs w:val="24"/>
        </w:rPr>
        <w:t>tarafından belirlenen fiyatı,</w:t>
      </w:r>
    </w:p>
    <w:p w14:paraId="398E25C0" w14:textId="38DA43B8"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n</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farkı:</w:t>
      </w:r>
      <w:r w:rsidR="00824F26" w:rsidRPr="00620FCA">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1D4B1204" w14:textId="64660A1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o</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Komisyonu:</w:t>
      </w:r>
      <w:r w:rsidR="00824F26" w:rsidRPr="00620FCA">
        <w:rPr>
          <w:rFonts w:ascii="Times New Roman" w:hAnsi="Times New Roman" w:cs="Times New Roman"/>
          <w:sz w:val="24"/>
          <w:szCs w:val="24"/>
        </w:rPr>
        <w:t xml:space="preserve"> Referans fiyatları belirlemek için Genel Müdürlükçe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oluşturulacak komisyonu,</w:t>
      </w:r>
    </w:p>
    <w:p w14:paraId="63FEE011" w14:textId="0C458A0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ö</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Tebliğ:</w:t>
      </w:r>
      <w:r w:rsidR="00824F26" w:rsidRPr="00620FCA">
        <w:rPr>
          <w:rFonts w:ascii="Times New Roman" w:hAnsi="Times New Roman" w:cs="Times New Roman"/>
          <w:sz w:val="24"/>
          <w:szCs w:val="24"/>
        </w:rPr>
        <w:t xml:space="preserve"> 25 Şubat 2021 tarihli 31406 sayılı Resmi Gazete ‘de </w:t>
      </w:r>
      <w:proofErr w:type="gramStart"/>
      <w:r w:rsidR="00824F26" w:rsidRPr="00620FCA">
        <w:rPr>
          <w:rFonts w:ascii="Times New Roman" w:hAnsi="Times New Roman" w:cs="Times New Roman"/>
          <w:sz w:val="24"/>
          <w:szCs w:val="24"/>
        </w:rPr>
        <w:t>yayımlanan  2021</w:t>
      </w:r>
      <w:proofErr w:type="gramEnd"/>
      <w:r w:rsidR="00824F26" w:rsidRPr="00620FCA">
        <w:rPr>
          <w:rFonts w:ascii="Times New Roman" w:hAnsi="Times New Roman" w:cs="Times New Roman"/>
          <w:sz w:val="24"/>
          <w:szCs w:val="24"/>
        </w:rPr>
        <w:t>/7 sayılı</w:t>
      </w:r>
      <w:r w:rsidR="00620FCA" w:rsidRP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Kırsal Kalkınma Destekleri Kapsamında Bireysel Sulama Sistemlerinin Desteklenmesi Hakkında Tebliği,</w:t>
      </w:r>
    </w:p>
    <w:p w14:paraId="43E6EA5B" w14:textId="16AF9F80"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p</w:t>
      </w:r>
      <w:r w:rsidR="00620FCA">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Tedarikçi:</w:t>
      </w:r>
      <w:r w:rsidR="00824F26" w:rsidRPr="00620FCA">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429996FC" w14:textId="524D68B9" w:rsidR="00824F26" w:rsidRPr="00F307EB"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r</w:t>
      </w:r>
      <w:r w:rsidR="00620FCA">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Toplam mal alım tutarı:</w:t>
      </w:r>
      <w:r w:rsidR="00824F26"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9422C06" w14:textId="7E4F69CB" w:rsidR="00824F26" w:rsidRPr="00620FCA" w:rsidRDefault="001000EA" w:rsidP="00BF04F2">
      <w:pPr>
        <w:tabs>
          <w:tab w:val="left" w:pos="566"/>
          <w:tab w:val="left" w:pos="709"/>
          <w:tab w:val="left" w:pos="851"/>
          <w:tab w:val="left" w:pos="1134"/>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s</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Rehberi:</w:t>
      </w:r>
      <w:r w:rsidR="00824F26" w:rsidRPr="00620FCA">
        <w:rPr>
          <w:rFonts w:ascii="Times New Roman" w:hAnsi="Times New Roman" w:cs="Times New Roman"/>
          <w:sz w:val="24"/>
          <w:szCs w:val="24"/>
        </w:rPr>
        <w:t xml:space="preserve"> Tebliğ kapsamındaki faaliyetlerin yürütülmesinde; uygulama esas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usullerine ilişkin detayları belirlemek amacıyla, başvuru sahibi, yatırımcı, tedarikçi ve Programın yürütülmesinden sorumlu Bakanlık merkez ve taşra personelinin kullanımı için Genel Müdürlük tarafından hazırlanan güncel rehberi,</w:t>
      </w:r>
    </w:p>
    <w:p w14:paraId="1A9F99EE" w14:textId="3A9A215E"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ş</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sözleşmesi:</w:t>
      </w:r>
      <w:r w:rsidR="00824F26" w:rsidRPr="00620FCA">
        <w:rPr>
          <w:rFonts w:ascii="Times New Roman" w:hAnsi="Times New Roman" w:cs="Times New Roman"/>
          <w:sz w:val="24"/>
          <w:szCs w:val="24"/>
        </w:rPr>
        <w:t xml:space="preserve"> Tebliğ kapsamında yapılan mal alımlarında yatırımcı ile tedarikçi</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arasında yapılacak akdi,</w:t>
      </w:r>
    </w:p>
    <w:p w14:paraId="77E0F854" w14:textId="32BABEBC"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t</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yılı:</w:t>
      </w:r>
      <w:r w:rsidR="00824F26" w:rsidRPr="00620FCA">
        <w:rPr>
          <w:rFonts w:ascii="Times New Roman" w:hAnsi="Times New Roman" w:cs="Times New Roman"/>
          <w:sz w:val="24"/>
          <w:szCs w:val="24"/>
        </w:rPr>
        <w:t xml:space="preserve"> 30/1/2021–31/12/2025 tarihleri arasında, Programa ilişkin başvuru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uygulamanın yapılacağı her bir yılı,</w:t>
      </w:r>
    </w:p>
    <w:p w14:paraId="0CA3A98D" w14:textId="1E227AA7" w:rsidR="00824F26" w:rsidRPr="003C22F2" w:rsidRDefault="001000EA" w:rsidP="00BF04F2">
      <w:pPr>
        <w:tabs>
          <w:tab w:val="left" w:pos="567"/>
          <w:tab w:val="left" w:pos="709"/>
          <w:tab w:val="left" w:pos="851"/>
        </w:tabs>
        <w:spacing w:after="60" w:line="240" w:lineRule="auto"/>
        <w:ind w:firstLine="567"/>
        <w:rPr>
          <w:rFonts w:ascii="Times New Roman" w:hAnsi="Times New Roman" w:cs="Times New Roman"/>
          <w:i/>
          <w:sz w:val="24"/>
          <w:szCs w:val="24"/>
        </w:rPr>
      </w:pPr>
      <w:r>
        <w:rPr>
          <w:rFonts w:ascii="Times New Roman" w:hAnsi="Times New Roman" w:cs="Times New Roman"/>
          <w:b/>
          <w:sz w:val="24"/>
          <w:szCs w:val="24"/>
        </w:rPr>
        <w:t>u</w:t>
      </w:r>
      <w:r w:rsidR="00620FCA">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007C10A0">
        <w:rPr>
          <w:rFonts w:ascii="Times New Roman" w:hAnsi="Times New Roman" w:cs="Times New Roman"/>
          <w:b/>
          <w:sz w:val="24"/>
          <w:szCs w:val="24"/>
        </w:rPr>
        <w:t>Veri</w:t>
      </w:r>
      <w:r w:rsidR="00733377" w:rsidRPr="00620FCA">
        <w:rPr>
          <w:rFonts w:ascii="Times New Roman" w:hAnsi="Times New Roman" w:cs="Times New Roman"/>
          <w:b/>
          <w:sz w:val="24"/>
          <w:szCs w:val="24"/>
        </w:rPr>
        <w:t>tabanı</w:t>
      </w:r>
      <w:proofErr w:type="spellEnd"/>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 </w:t>
      </w:r>
      <w:r w:rsidR="00824F26" w:rsidRPr="003C22F2">
        <w:rPr>
          <w:rFonts w:ascii="Times New Roman" w:hAnsi="Times New Roman" w:cs="Times New Roman"/>
          <w:i/>
          <w:sz w:val="24"/>
          <w:szCs w:val="24"/>
        </w:rPr>
        <w:t>(</w:t>
      </w:r>
      <w:r w:rsidR="00824F26" w:rsidRPr="003C22F2">
        <w:rPr>
          <w:rStyle w:val="Vurgu"/>
          <w:rFonts w:ascii="Times New Roman" w:hAnsi="Times New Roman" w:cs="Times New Roman"/>
          <w:i w:val="0"/>
          <w:sz w:val="24"/>
          <w:szCs w:val="24"/>
        </w:rPr>
        <w:t>https://hibedestek.tarimorman.gov.tr</w:t>
      </w:r>
      <w:r w:rsidR="00824F26" w:rsidRPr="003C22F2">
        <w:rPr>
          <w:rFonts w:ascii="Times New Roman" w:hAnsi="Times New Roman" w:cs="Times New Roman"/>
          <w:i/>
          <w:sz w:val="24"/>
          <w:szCs w:val="24"/>
        </w:rPr>
        <w:t>)</w:t>
      </w:r>
    </w:p>
    <w:p w14:paraId="7DAC4396" w14:textId="7607E5F9"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ü</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Yatırımcı:</w:t>
      </w:r>
      <w:r w:rsidR="00824F26" w:rsidRPr="00620FCA">
        <w:rPr>
          <w:rFonts w:ascii="Times New Roman" w:hAnsi="Times New Roman" w:cs="Times New Roman"/>
          <w:sz w:val="24"/>
          <w:szCs w:val="24"/>
        </w:rPr>
        <w:t xml:space="preserve"> Tebliğ kapsamında, başvuruda bulun</w:t>
      </w:r>
      <w:r w:rsidR="00BF04F2">
        <w:rPr>
          <w:rFonts w:ascii="Times New Roman" w:hAnsi="Times New Roman" w:cs="Times New Roman"/>
          <w:sz w:val="24"/>
          <w:szCs w:val="24"/>
        </w:rPr>
        <w:t xml:space="preserve">an ve hibe sözleşmesi imzalayan </w:t>
      </w:r>
      <w:r w:rsidR="00824F26" w:rsidRPr="00620FCA">
        <w:rPr>
          <w:rFonts w:ascii="Times New Roman" w:hAnsi="Times New Roman" w:cs="Times New Roman"/>
          <w:sz w:val="24"/>
          <w:szCs w:val="24"/>
        </w:rPr>
        <w:t>başvuru</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sahiplerini,</w:t>
      </w:r>
    </w:p>
    <w:p w14:paraId="54A9C8A1" w14:textId="776C6B1C"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v</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 xml:space="preserve">Kredi Uygunluk </w:t>
      </w:r>
      <w:proofErr w:type="gramStart"/>
      <w:r w:rsidR="00824F26" w:rsidRPr="00620FCA">
        <w:rPr>
          <w:rFonts w:ascii="Times New Roman" w:hAnsi="Times New Roman" w:cs="Times New Roman"/>
          <w:b/>
          <w:sz w:val="24"/>
          <w:szCs w:val="24"/>
        </w:rPr>
        <w:t>Belgesi :</w:t>
      </w:r>
      <w:r w:rsidR="00824F26" w:rsidRPr="00620FCA">
        <w:rPr>
          <w:rFonts w:ascii="Times New Roman" w:hAnsi="Times New Roman" w:cs="Times New Roman"/>
          <w:sz w:val="24"/>
          <w:szCs w:val="24"/>
        </w:rPr>
        <w:t xml:space="preserve"> 09</w:t>
      </w:r>
      <w:proofErr w:type="gramEnd"/>
      <w:r w:rsidR="00824F26" w:rsidRPr="00620FCA">
        <w:rPr>
          <w:rFonts w:ascii="Times New Roman" w:hAnsi="Times New Roman" w:cs="Times New Roman"/>
          <w:sz w:val="24"/>
          <w:szCs w:val="24"/>
        </w:rPr>
        <w:t>.10.2020 tarih</w:t>
      </w:r>
      <w:r w:rsidR="001B564C">
        <w:rPr>
          <w:rFonts w:ascii="Times New Roman" w:hAnsi="Times New Roman" w:cs="Times New Roman"/>
          <w:sz w:val="24"/>
          <w:szCs w:val="24"/>
        </w:rPr>
        <w:t>li</w:t>
      </w:r>
      <w:r w:rsidR="00824F26" w:rsidRPr="00620FCA">
        <w:rPr>
          <w:rFonts w:ascii="Times New Roman" w:hAnsi="Times New Roman" w:cs="Times New Roman"/>
          <w:sz w:val="24"/>
          <w:szCs w:val="24"/>
        </w:rPr>
        <w:t xml:space="preserve"> ve 31269 sayılı Resmi Gazete'de yayımlanan "Tarım Makineleri ve Tarım Teknolojisi Araçlarının Deney ve Denetim Esaslarına İlişkin Yöne</w:t>
      </w:r>
      <w:r w:rsidR="00BD5007">
        <w:rPr>
          <w:rFonts w:ascii="Times New Roman" w:hAnsi="Times New Roman" w:cs="Times New Roman"/>
          <w:sz w:val="24"/>
          <w:szCs w:val="24"/>
        </w:rPr>
        <w:t>tmelik" esaslarına göre alınmış</w:t>
      </w:r>
      <w:r w:rsidR="00824F26" w:rsidRPr="00620FCA">
        <w:rPr>
          <w:rFonts w:ascii="Times New Roman" w:hAnsi="Times New Roman" w:cs="Times New Roman"/>
          <w:sz w:val="24"/>
          <w:szCs w:val="24"/>
        </w:rPr>
        <w:t xml:space="preserve"> belgeyi</w:t>
      </w:r>
      <w:r w:rsidR="00BD5007">
        <w:rPr>
          <w:rFonts w:ascii="Times New Roman" w:hAnsi="Times New Roman" w:cs="Times New Roman"/>
          <w:sz w:val="24"/>
          <w:szCs w:val="24"/>
        </w:rPr>
        <w:t>,</w:t>
      </w:r>
      <w:r w:rsidR="00824F26" w:rsidRPr="00620FCA">
        <w:rPr>
          <w:rFonts w:ascii="Times New Roman" w:hAnsi="Times New Roman" w:cs="Times New Roman"/>
          <w:b/>
          <w:sz w:val="24"/>
          <w:szCs w:val="24"/>
        </w:rPr>
        <w:t xml:space="preserve"> </w:t>
      </w:r>
    </w:p>
    <w:p w14:paraId="10829B23" w14:textId="4BD68280" w:rsidR="00824F26" w:rsidRPr="007908A2" w:rsidRDefault="001000EA" w:rsidP="00C94799">
      <w:pPr>
        <w:tabs>
          <w:tab w:val="left" w:pos="567"/>
          <w:tab w:val="left" w:pos="851"/>
        </w:tabs>
        <w:spacing w:after="60" w:line="240" w:lineRule="auto"/>
        <w:ind w:left="4680" w:hanging="4113"/>
        <w:rPr>
          <w:rFonts w:ascii="Times New Roman" w:hAnsi="Times New Roman" w:cs="Times New Roman"/>
          <w:sz w:val="24"/>
          <w:szCs w:val="24"/>
        </w:rPr>
      </w:pPr>
      <w:r>
        <w:rPr>
          <w:rFonts w:ascii="Times New Roman" w:hAnsi="Times New Roman" w:cs="Times New Roman"/>
          <w:b/>
          <w:bCs/>
          <w:sz w:val="24"/>
          <w:szCs w:val="24"/>
        </w:rPr>
        <w:t>y</w:t>
      </w:r>
      <w:r w:rsidR="007908A2">
        <w:rPr>
          <w:rFonts w:ascii="Times New Roman" w:hAnsi="Times New Roman" w:cs="Times New Roman"/>
          <w:b/>
          <w:bCs/>
          <w:sz w:val="24"/>
          <w:szCs w:val="24"/>
        </w:rPr>
        <w:t>)</w:t>
      </w:r>
      <w:r w:rsidR="00824F26" w:rsidRPr="007908A2">
        <w:rPr>
          <w:rFonts w:ascii="Times New Roman" w:hAnsi="Times New Roman" w:cs="Times New Roman"/>
          <w:b/>
          <w:bCs/>
          <w:sz w:val="24"/>
          <w:szCs w:val="24"/>
        </w:rPr>
        <w:t xml:space="preserve"> Proje kontrol görevlisi</w:t>
      </w:r>
      <w:r w:rsidR="00824F26" w:rsidRPr="007908A2">
        <w:rPr>
          <w:rFonts w:ascii="Times New Roman" w:hAnsi="Times New Roman" w:cs="Times New Roman"/>
          <w:sz w:val="24"/>
          <w:szCs w:val="24"/>
        </w:rPr>
        <w:t>: Proje kapsamında resmi kontrol yetkisi verilen personeli</w:t>
      </w:r>
    </w:p>
    <w:p w14:paraId="4B27BA1E" w14:textId="6BC29FC7" w:rsidR="007908A2" w:rsidRDefault="001000EA" w:rsidP="00C94799">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bCs/>
          <w:sz w:val="24"/>
          <w:szCs w:val="24"/>
        </w:rPr>
        <w:t>z</w:t>
      </w:r>
      <w:r w:rsidR="007908A2">
        <w:rPr>
          <w:rFonts w:ascii="Times New Roman" w:hAnsi="Times New Roman" w:cs="Times New Roman"/>
          <w:b/>
          <w:bCs/>
          <w:sz w:val="24"/>
          <w:szCs w:val="24"/>
        </w:rPr>
        <w:t>)</w:t>
      </w:r>
      <w:r>
        <w:rPr>
          <w:rFonts w:ascii="Times New Roman" w:hAnsi="Times New Roman" w:cs="Times New Roman"/>
          <w:b/>
          <w:bCs/>
          <w:sz w:val="24"/>
          <w:szCs w:val="24"/>
        </w:rPr>
        <w:t xml:space="preserve"> </w:t>
      </w:r>
      <w:r w:rsidR="00824F26" w:rsidRPr="007908A2">
        <w:rPr>
          <w:rFonts w:ascii="Times New Roman" w:hAnsi="Times New Roman" w:cs="Times New Roman"/>
          <w:b/>
          <w:bCs/>
          <w:sz w:val="24"/>
          <w:szCs w:val="24"/>
        </w:rPr>
        <w:t xml:space="preserve">Resmî </w:t>
      </w:r>
      <w:proofErr w:type="gramStart"/>
      <w:r w:rsidR="00824F26" w:rsidRPr="007908A2">
        <w:rPr>
          <w:rFonts w:ascii="Times New Roman" w:hAnsi="Times New Roman" w:cs="Times New Roman"/>
          <w:b/>
          <w:bCs/>
          <w:sz w:val="24"/>
          <w:szCs w:val="24"/>
        </w:rPr>
        <w:t>kontrol</w:t>
      </w:r>
      <w:r w:rsidR="00824F26" w:rsidRPr="007908A2">
        <w:rPr>
          <w:rFonts w:ascii="Times New Roman" w:hAnsi="Times New Roman" w:cs="Times New Roman"/>
          <w:sz w:val="24"/>
          <w:szCs w:val="24"/>
        </w:rPr>
        <w:t xml:space="preserve"> : Kırsal</w:t>
      </w:r>
      <w:proofErr w:type="gramEnd"/>
      <w:r w:rsidR="00824F26" w:rsidRPr="007908A2">
        <w:rPr>
          <w:rFonts w:ascii="Times New Roman" w:hAnsi="Times New Roman" w:cs="Times New Roman"/>
          <w:sz w:val="24"/>
          <w:szCs w:val="24"/>
        </w:rPr>
        <w:t xml:space="preserve"> Kalkınma Destekleri Kapsamında Tarıma Dayalı Ekonomik Yatırımlar</w:t>
      </w:r>
      <w:r w:rsidR="007908A2">
        <w:rPr>
          <w:rFonts w:ascii="Times New Roman" w:hAnsi="Times New Roman" w:cs="Times New Roman"/>
          <w:sz w:val="24"/>
          <w:szCs w:val="24"/>
        </w:rPr>
        <w:t xml:space="preserve"> </w:t>
      </w:r>
      <w:r w:rsidR="00824F26" w:rsidRPr="007908A2">
        <w:rPr>
          <w:rFonts w:ascii="Times New Roman" w:hAnsi="Times New Roman" w:cs="Times New Roman"/>
          <w:sz w:val="24"/>
          <w:szCs w:val="24"/>
        </w:rPr>
        <w:t>ve Kırsal Ekonomik Altyapı Yatırımlarının Desteklenmesine İlişkin Karar, bu Tebliğ ve Uygulama Rehberi kapsamındaki faaliyetlerin ilgili mevzuat hükümlerine uygunluğunun</w:t>
      </w:r>
    </w:p>
    <w:p w14:paraId="1F820C6A" w14:textId="77777777" w:rsid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 xml:space="preserve"> </w:t>
      </w:r>
      <w:proofErr w:type="gramStart"/>
      <w:r w:rsidRPr="007908A2">
        <w:rPr>
          <w:rFonts w:ascii="Times New Roman" w:hAnsi="Times New Roman" w:cs="Times New Roman"/>
          <w:sz w:val="24"/>
          <w:szCs w:val="24"/>
        </w:rPr>
        <w:t>doğrulanması</w:t>
      </w:r>
      <w:proofErr w:type="gramEnd"/>
      <w:r w:rsidRPr="007908A2">
        <w:rPr>
          <w:rFonts w:ascii="Times New Roman" w:hAnsi="Times New Roman" w:cs="Times New Roman"/>
          <w:sz w:val="24"/>
          <w:szCs w:val="24"/>
        </w:rPr>
        <w:t xml:space="preserve"> için proje kontrol görevlilerinin, verilen yetki çerçevesinde gerçekleştirdikleri </w:t>
      </w:r>
    </w:p>
    <w:p w14:paraId="7D864E99" w14:textId="4E1BE737" w:rsidR="00824F26" w:rsidRP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proofErr w:type="gramStart"/>
      <w:r w:rsidRPr="007908A2">
        <w:rPr>
          <w:rFonts w:ascii="Times New Roman" w:hAnsi="Times New Roman" w:cs="Times New Roman"/>
          <w:sz w:val="24"/>
          <w:szCs w:val="24"/>
        </w:rPr>
        <w:t>izleme</w:t>
      </w:r>
      <w:proofErr w:type="gramEnd"/>
      <w:r w:rsidRPr="007908A2">
        <w:rPr>
          <w:rFonts w:ascii="Times New Roman" w:hAnsi="Times New Roman" w:cs="Times New Roman"/>
          <w:sz w:val="24"/>
          <w:szCs w:val="24"/>
        </w:rPr>
        <w:t>, gözetim, denetim ve gerekirse analiz ve benzeri kontrolleri,</w:t>
      </w:r>
    </w:p>
    <w:p w14:paraId="1FC977A9" w14:textId="77777777" w:rsidR="00BD5007" w:rsidRPr="003C22F2" w:rsidRDefault="001000EA" w:rsidP="00777BC6">
      <w:pPr>
        <w:tabs>
          <w:tab w:val="left" w:pos="567"/>
          <w:tab w:val="left" w:pos="851"/>
        </w:tabs>
        <w:spacing w:after="60" w:line="240" w:lineRule="auto"/>
        <w:ind w:firstLine="567"/>
        <w:rPr>
          <w:rFonts w:ascii="Times New Roman" w:hAnsi="Times New Roman" w:cs="Times New Roman"/>
          <w:color w:val="000000" w:themeColor="text1"/>
          <w:sz w:val="24"/>
          <w:szCs w:val="24"/>
        </w:rPr>
      </w:pPr>
      <w:proofErr w:type="spellStart"/>
      <w:r>
        <w:rPr>
          <w:rFonts w:ascii="Times New Roman" w:hAnsi="Times New Roman" w:cs="Times New Roman"/>
          <w:b/>
          <w:sz w:val="24"/>
          <w:szCs w:val="24"/>
        </w:rPr>
        <w:t>aa</w:t>
      </w:r>
      <w:proofErr w:type="spellEnd"/>
      <w:r w:rsidR="007908A2">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7908A2">
        <w:rPr>
          <w:rFonts w:ascii="Times New Roman" w:hAnsi="Times New Roman" w:cs="Times New Roman"/>
          <w:b/>
          <w:sz w:val="24"/>
          <w:szCs w:val="24"/>
        </w:rPr>
        <w:t>Sulama Projesi</w:t>
      </w:r>
      <w:r w:rsidR="00824F26" w:rsidRPr="007908A2">
        <w:rPr>
          <w:rFonts w:ascii="Times New Roman" w:hAnsi="Times New Roman" w:cs="Times New Roman"/>
          <w:sz w:val="24"/>
          <w:szCs w:val="24"/>
        </w:rPr>
        <w:t xml:space="preserve">: </w:t>
      </w:r>
      <w:r w:rsidR="00824F26" w:rsidRPr="003C22F2">
        <w:rPr>
          <w:rFonts w:ascii="Times New Roman" w:hAnsi="Times New Roman" w:cs="Times New Roman"/>
          <w:color w:val="000000" w:themeColor="text1"/>
          <w:sz w:val="24"/>
          <w:szCs w:val="24"/>
        </w:rPr>
        <w:t xml:space="preserve">Hibe desteğinden yararlanabilmek için belirlenmiş nitelikleri sağlayan gerçek ve tüzel kişilerin başvuru konusu olan parsele ait bireysel sulama projesi </w:t>
      </w:r>
      <w:proofErr w:type="spellStart"/>
      <w:r w:rsidR="00824F26" w:rsidRPr="003C22F2">
        <w:rPr>
          <w:rFonts w:ascii="Times New Roman" w:hAnsi="Times New Roman" w:cs="Times New Roman"/>
          <w:color w:val="000000" w:themeColor="text1"/>
          <w:sz w:val="24"/>
          <w:szCs w:val="24"/>
        </w:rPr>
        <w:t>dispozisyona</w:t>
      </w:r>
      <w:proofErr w:type="spellEnd"/>
      <w:r w:rsidR="00824F26" w:rsidRPr="003C22F2">
        <w:rPr>
          <w:rFonts w:ascii="Times New Roman" w:hAnsi="Times New Roman" w:cs="Times New Roman"/>
          <w:color w:val="000000" w:themeColor="text1"/>
          <w:sz w:val="24"/>
          <w:szCs w:val="24"/>
        </w:rPr>
        <w:t xml:space="preserve"> göre hazırlanmış projeyi,</w:t>
      </w:r>
    </w:p>
    <w:p w14:paraId="62985165" w14:textId="3F043747" w:rsidR="00824F26" w:rsidRPr="00BD5007" w:rsidRDefault="00BD5007" w:rsidP="00BF04F2">
      <w:pPr>
        <w:tabs>
          <w:tab w:val="left" w:pos="567"/>
          <w:tab w:val="left" w:pos="851"/>
        </w:tabs>
        <w:spacing w:after="60" w:line="240" w:lineRule="auto"/>
        <w:rPr>
          <w:rFonts w:ascii="Times New Roman" w:hAnsi="Times New Roman" w:cs="Times New Roman"/>
          <w:color w:val="FF0000"/>
          <w:sz w:val="24"/>
          <w:szCs w:val="24"/>
        </w:rPr>
      </w:pPr>
      <w:r w:rsidRPr="00620FCA">
        <w:rPr>
          <w:rFonts w:ascii="Times New Roman" w:hAnsi="Times New Roman" w:cs="Times New Roman"/>
          <w:sz w:val="24"/>
          <w:szCs w:val="24"/>
        </w:rPr>
        <w:t xml:space="preserve"> </w:t>
      </w:r>
      <w:proofErr w:type="gramStart"/>
      <w:r w:rsidRPr="00620FCA">
        <w:rPr>
          <w:rFonts w:ascii="Times New Roman" w:hAnsi="Times New Roman" w:cs="Times New Roman"/>
          <w:sz w:val="24"/>
          <w:szCs w:val="24"/>
        </w:rPr>
        <w:t>ifade</w:t>
      </w:r>
      <w:proofErr w:type="gramEnd"/>
      <w:r w:rsidRPr="00620FCA">
        <w:rPr>
          <w:rFonts w:ascii="Times New Roman" w:hAnsi="Times New Roman" w:cs="Times New Roman"/>
          <w:sz w:val="24"/>
          <w:szCs w:val="24"/>
        </w:rPr>
        <w:t xml:space="preserve"> eder.</w:t>
      </w:r>
    </w:p>
    <w:p w14:paraId="53D06687" w14:textId="7F9E5E80" w:rsidR="006E7C9C" w:rsidRPr="006E7C9C" w:rsidRDefault="006E7C9C" w:rsidP="006E7C9C">
      <w:pPr>
        <w:tabs>
          <w:tab w:val="left" w:pos="567"/>
          <w:tab w:val="left" w:pos="851"/>
        </w:tabs>
        <w:spacing w:after="60" w:line="240" w:lineRule="auto"/>
        <w:jc w:val="center"/>
        <w:rPr>
          <w:rFonts w:ascii="Times New Roman" w:hAnsi="Times New Roman" w:cs="Times New Roman"/>
          <w:b/>
          <w:bCs/>
          <w:sz w:val="24"/>
          <w:szCs w:val="24"/>
        </w:rPr>
      </w:pPr>
      <w:r w:rsidRPr="006E7C9C">
        <w:rPr>
          <w:rFonts w:ascii="Times New Roman" w:hAnsi="Times New Roman" w:cs="Times New Roman"/>
          <w:b/>
          <w:bCs/>
          <w:sz w:val="24"/>
          <w:szCs w:val="24"/>
        </w:rPr>
        <w:t>ÜÇÜNCÜ BÖLÜM</w:t>
      </w:r>
    </w:p>
    <w:p w14:paraId="202EF303" w14:textId="7F1282FC" w:rsidR="00553A5F" w:rsidRPr="006E7C9C" w:rsidRDefault="00553A5F" w:rsidP="001A7751">
      <w:pPr>
        <w:pStyle w:val="Balk1"/>
        <w:rPr>
          <w:rFonts w:cs="Times New Roman"/>
          <w:sz w:val="22"/>
          <w:szCs w:val="22"/>
        </w:rPr>
      </w:pPr>
      <w:bookmarkStart w:id="4" w:name="_Toc155625297"/>
      <w:r w:rsidRPr="006E7C9C">
        <w:rPr>
          <w:rFonts w:cs="Times New Roman"/>
          <w:sz w:val="22"/>
          <w:szCs w:val="22"/>
        </w:rPr>
        <w:t>III-UYGULAMA BİRİMLERİ GÖREV VE SORUMLULUKLARI</w:t>
      </w:r>
      <w:bookmarkEnd w:id="4"/>
      <w:r w:rsidRPr="006E7C9C">
        <w:rPr>
          <w:rFonts w:cs="Times New Roman"/>
          <w:sz w:val="22"/>
          <w:szCs w:val="22"/>
        </w:rPr>
        <w:t xml:space="preserve"> </w:t>
      </w:r>
    </w:p>
    <w:p w14:paraId="20DF022C" w14:textId="098A81F3" w:rsidR="00553A5F" w:rsidRPr="00180D22" w:rsidRDefault="00AE4656" w:rsidP="003250D4">
      <w:pPr>
        <w:pStyle w:val="KonuBal"/>
        <w:rPr>
          <w:rStyle w:val="Vurgu"/>
          <w:b/>
          <w:bCs w:val="0"/>
          <w:i w:val="0"/>
          <w:iCs w:val="0"/>
          <w:spacing w:val="5"/>
          <w:sz w:val="22"/>
          <w:szCs w:val="22"/>
        </w:rPr>
      </w:pPr>
      <w:bookmarkStart w:id="5" w:name="_Toc155625298"/>
      <w:r w:rsidRPr="00180D22">
        <w:rPr>
          <w:sz w:val="22"/>
          <w:szCs w:val="22"/>
        </w:rPr>
        <w:t xml:space="preserve">1- </w:t>
      </w:r>
      <w:r w:rsidR="001A7751" w:rsidRPr="00180D22">
        <w:rPr>
          <w:rStyle w:val="Vurgu"/>
          <w:b/>
          <w:bCs w:val="0"/>
          <w:i w:val="0"/>
          <w:iCs w:val="0"/>
          <w:spacing w:val="5"/>
          <w:sz w:val="22"/>
          <w:szCs w:val="22"/>
        </w:rPr>
        <w:t xml:space="preserve">Genel </w:t>
      </w:r>
      <w:r w:rsidR="006E7C9C" w:rsidRPr="00180D22">
        <w:rPr>
          <w:rStyle w:val="Vurgu"/>
          <w:b/>
          <w:bCs w:val="0"/>
          <w:i w:val="0"/>
          <w:iCs w:val="0"/>
          <w:spacing w:val="5"/>
          <w:sz w:val="22"/>
          <w:szCs w:val="22"/>
        </w:rPr>
        <w:t>M</w:t>
      </w:r>
      <w:r w:rsidR="001A7751" w:rsidRPr="00180D22">
        <w:rPr>
          <w:rStyle w:val="Vurgu"/>
          <w:b/>
          <w:bCs w:val="0"/>
          <w:i w:val="0"/>
          <w:iCs w:val="0"/>
          <w:spacing w:val="5"/>
          <w:sz w:val="22"/>
          <w:szCs w:val="22"/>
        </w:rPr>
        <w:t>üdürlük</w:t>
      </w:r>
      <w:r w:rsidRPr="00180D22">
        <w:rPr>
          <w:rStyle w:val="Vurgu"/>
          <w:b/>
          <w:bCs w:val="0"/>
          <w:i w:val="0"/>
          <w:iCs w:val="0"/>
          <w:spacing w:val="5"/>
          <w:sz w:val="22"/>
          <w:szCs w:val="22"/>
        </w:rPr>
        <w:t>;</w:t>
      </w:r>
      <w:bookmarkEnd w:id="5"/>
    </w:p>
    <w:p w14:paraId="266322FC" w14:textId="77777777" w:rsidR="00553A5F" w:rsidRPr="00180D22"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b) Program kapsamında yıllık yatırım programı ve bütçe teklifi </w:t>
      </w:r>
      <w:r w:rsidR="008F15CB" w:rsidRPr="00180D22">
        <w:rPr>
          <w:rFonts w:ascii="Times New Roman" w:eastAsia="ヒラギノ明朝 Pro W3" w:hAnsi="Times New Roman" w:cs="Times New Roman"/>
          <w:sz w:val="24"/>
          <w:szCs w:val="24"/>
        </w:rPr>
        <w:t xml:space="preserve">hazırlıkları ile bu tekliflerin </w:t>
      </w:r>
      <w:r w:rsidRPr="00180D22">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Pr="00180D2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75D51F74" w14:textId="0CF14FFB" w:rsidR="00824F26" w:rsidRDefault="008F15CB" w:rsidP="00824F26">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Times New Roman" w:hAnsi="Times New Roman" w:cs="Times New Roman"/>
          <w:sz w:val="24"/>
          <w:szCs w:val="24"/>
        </w:rPr>
        <w:t xml:space="preserve">f) Su tasarrufu sağlayan sulama sistemlerinin yaygınlaştırılması için ulusal veya uluslararası kuruluşlar, kamu kurumları, </w:t>
      </w:r>
      <w:r w:rsidR="00824F26" w:rsidRPr="00180D22">
        <w:rPr>
          <w:rFonts w:ascii="Times New Roman" w:eastAsia="ヒラギノ明朝 Pro W3" w:hAnsi="Times New Roman" w:cs="Times New Roman"/>
          <w:sz w:val="24"/>
          <w:szCs w:val="24"/>
        </w:rPr>
        <w:t xml:space="preserve">Veri </w:t>
      </w:r>
      <w:r w:rsidR="00733377" w:rsidRPr="00180D22">
        <w:rPr>
          <w:rFonts w:ascii="Times New Roman" w:eastAsia="ヒラギノ明朝 Pro W3" w:hAnsi="Times New Roman" w:cs="Times New Roman"/>
          <w:sz w:val="24"/>
          <w:szCs w:val="24"/>
        </w:rPr>
        <w:t>tabanına</w:t>
      </w:r>
      <w:r w:rsidR="00824F26" w:rsidRPr="00180D22">
        <w:rPr>
          <w:rFonts w:ascii="Times New Roman" w:eastAsia="ヒラギノ明朝 Pro W3" w:hAnsi="Times New Roman" w:cs="Times New Roman"/>
          <w:sz w:val="24"/>
          <w:szCs w:val="24"/>
        </w:rPr>
        <w:t xml:space="preserve"> girilen her türlü bilgiden il müdürlükleri sorumludur. İstatistiki açıdan yapılacak çalışmalara esas teşkil etmek üzere il müdürlükleri istenilen bilgileri ivedilikle ve zamanında veri tabanına girerler.</w:t>
      </w:r>
    </w:p>
    <w:p w14:paraId="0544F0A4" w14:textId="460CD85C" w:rsidR="004F2F6D" w:rsidRPr="00180D22" w:rsidRDefault="004F2F6D" w:rsidP="00824F26">
      <w:pPr>
        <w:tabs>
          <w:tab w:val="left" w:pos="566"/>
        </w:tabs>
        <w:spacing w:after="60" w:line="240" w:lineRule="auto"/>
        <w:ind w:firstLine="567"/>
        <w:rPr>
          <w:rFonts w:ascii="Times New Roman" w:eastAsia="ヒラギノ明朝 Pro W3" w:hAnsi="Times New Roman" w:cs="Times New Roman"/>
          <w:sz w:val="24"/>
          <w:szCs w:val="24"/>
        </w:rPr>
      </w:pPr>
    </w:p>
    <w:p w14:paraId="40D07A80" w14:textId="28F86555" w:rsidR="00553A5F" w:rsidRPr="00180D22" w:rsidRDefault="00553A5F" w:rsidP="003250D4">
      <w:pPr>
        <w:pStyle w:val="KonuBal"/>
        <w:rPr>
          <w:rStyle w:val="HafifBavuru"/>
          <w:b/>
          <w:bCs w:val="0"/>
        </w:rPr>
      </w:pPr>
      <w:bookmarkStart w:id="6" w:name="_Toc155625299"/>
      <w:r w:rsidRPr="00180D22">
        <w:rPr>
          <w:rStyle w:val="HafifBavuru"/>
          <w:b/>
          <w:bCs w:val="0"/>
        </w:rPr>
        <w:t xml:space="preserve">3- </w:t>
      </w:r>
      <w:r w:rsidR="001B564C">
        <w:rPr>
          <w:rStyle w:val="HafifBavuru"/>
          <w:b/>
          <w:bCs w:val="0"/>
        </w:rPr>
        <w:t xml:space="preserve">İl </w:t>
      </w:r>
      <w:r w:rsidRPr="00180D22">
        <w:rPr>
          <w:rStyle w:val="HafifBavuru"/>
          <w:b/>
          <w:bCs w:val="0"/>
        </w:rPr>
        <w:t>Proje yürütme birimi;</w:t>
      </w:r>
      <w:bookmarkEnd w:id="6"/>
    </w:p>
    <w:p w14:paraId="18F85FD0" w14:textId="77777777" w:rsidR="00553A5F" w:rsidRPr="00180D22"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180D22"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3FD5334D" w14:textId="77777777"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p>
    <w:p w14:paraId="3C0841E5" w14:textId="40EC2F09"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r w:rsidRPr="00180D22">
        <w:rPr>
          <w:rFonts w:ascii="Times New Roman" w:eastAsia="ヒラギノ明朝 Pro W3" w:hAnsi="Times New Roman" w:cs="Times New Roman"/>
          <w:b/>
          <w:bCs/>
          <w:sz w:val="24"/>
          <w:szCs w:val="24"/>
        </w:rPr>
        <w:t>DÖRDÜNCÜ BÖLÜM</w:t>
      </w:r>
    </w:p>
    <w:p w14:paraId="300A44A3" w14:textId="7DE341A6" w:rsidR="005D676E" w:rsidRPr="00180D22" w:rsidRDefault="0083687D" w:rsidP="005D676E">
      <w:pPr>
        <w:pStyle w:val="Balk1"/>
        <w:rPr>
          <w:rFonts w:cs="Times New Roman"/>
          <w:sz w:val="22"/>
          <w:szCs w:val="22"/>
        </w:rPr>
      </w:pPr>
      <w:bookmarkStart w:id="7" w:name="_Toc155625300"/>
      <w:r w:rsidRPr="00180D22">
        <w:rPr>
          <w:rFonts w:cs="Times New Roman"/>
          <w:sz w:val="22"/>
          <w:szCs w:val="22"/>
        </w:rPr>
        <w:t>IV-</w:t>
      </w:r>
      <w:r w:rsidR="00553A5F" w:rsidRPr="00180D22">
        <w:rPr>
          <w:rFonts w:cs="Times New Roman"/>
          <w:sz w:val="22"/>
          <w:szCs w:val="22"/>
        </w:rPr>
        <w:t>YATIRIM KONULARI, UYGULAMA İLLERİ, YATIRIMIN TAMAMLANMA</w:t>
      </w:r>
      <w:r w:rsidR="005828F5" w:rsidRPr="00180D22">
        <w:rPr>
          <w:rFonts w:cs="Times New Roman"/>
          <w:sz w:val="22"/>
          <w:szCs w:val="22"/>
        </w:rPr>
        <w:t xml:space="preserve"> </w:t>
      </w:r>
      <w:r w:rsidR="00553A5F" w:rsidRPr="00180D22">
        <w:rPr>
          <w:rFonts w:cs="Times New Roman"/>
          <w:sz w:val="22"/>
          <w:szCs w:val="22"/>
        </w:rPr>
        <w:t>SÜRESİ VE BAŞVURU SAHİPLERİNDE ARANAN ÖZELLİKLER</w:t>
      </w:r>
      <w:bookmarkEnd w:id="7"/>
      <w:r w:rsidR="00553A5F" w:rsidRPr="00180D22">
        <w:rPr>
          <w:rFonts w:cs="Times New Roman"/>
          <w:szCs w:val="24"/>
        </w:rPr>
        <w:t xml:space="preserve"> </w:t>
      </w:r>
    </w:p>
    <w:p w14:paraId="71AC7AA9" w14:textId="77777777" w:rsidR="005828F5" w:rsidRPr="00180D22"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180D22" w:rsidRDefault="003250D4" w:rsidP="003250D4">
      <w:pPr>
        <w:pStyle w:val="KonuBal"/>
        <w:rPr>
          <w:rStyle w:val="HafifBavuru"/>
          <w:b/>
          <w:bCs w:val="0"/>
        </w:rPr>
      </w:pPr>
      <w:bookmarkStart w:id="8" w:name="_Toc155625301"/>
      <w:r w:rsidRPr="00180D22">
        <w:rPr>
          <w:rStyle w:val="HafifBavuru"/>
          <w:b/>
          <w:bCs w:val="0"/>
        </w:rPr>
        <w:t>1-</w:t>
      </w:r>
      <w:r w:rsidR="00553A5F" w:rsidRPr="00180D22">
        <w:rPr>
          <w:rStyle w:val="HafifBavuru"/>
          <w:b/>
          <w:bCs w:val="0"/>
        </w:rPr>
        <w:t>Yatırım konuları ve uygulama illeri</w:t>
      </w:r>
      <w:bookmarkEnd w:id="8"/>
    </w:p>
    <w:p w14:paraId="41985618" w14:textId="755FDFB3" w:rsidR="00553A5F" w:rsidRPr="00180D22" w:rsidRDefault="00553A5F" w:rsidP="009679D0">
      <w:pPr>
        <w:tabs>
          <w:tab w:val="left" w:pos="567"/>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Bu program </w:t>
      </w:r>
      <w:proofErr w:type="gramStart"/>
      <w:r w:rsidRPr="00180D22">
        <w:rPr>
          <w:rFonts w:ascii="Times New Roman" w:hAnsi="Times New Roman" w:cs="Times New Roman"/>
          <w:sz w:val="24"/>
          <w:szCs w:val="24"/>
        </w:rPr>
        <w:t xml:space="preserve">aşağıdaki </w:t>
      </w:r>
      <w:r w:rsidR="00DA49CE" w:rsidRPr="00180D22">
        <w:rPr>
          <w:rFonts w:ascii="Times New Roman" w:hAnsi="Times New Roman" w:cs="Times New Roman"/>
          <w:sz w:val="24"/>
          <w:szCs w:val="24"/>
        </w:rPr>
        <w:t xml:space="preserve">  </w:t>
      </w:r>
      <w:r w:rsidR="00C82CD0" w:rsidRPr="00180D22">
        <w:rPr>
          <w:rFonts w:ascii="Times New Roman" w:hAnsi="Times New Roman" w:cs="Times New Roman"/>
          <w:sz w:val="24"/>
          <w:szCs w:val="24"/>
        </w:rPr>
        <w:t>9</w:t>
      </w:r>
      <w:proofErr w:type="gramEnd"/>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 xml:space="preserve"> </w:t>
      </w:r>
      <w:r w:rsidR="00487A04" w:rsidRPr="00180D22">
        <w:rPr>
          <w:rFonts w:ascii="Times New Roman" w:hAnsi="Times New Roman" w:cs="Times New Roman"/>
          <w:sz w:val="24"/>
          <w:szCs w:val="24"/>
        </w:rPr>
        <w:t xml:space="preserve">dokuz  </w:t>
      </w:r>
      <w:r w:rsidRPr="00180D22">
        <w:rPr>
          <w:rFonts w:ascii="Times New Roman" w:hAnsi="Times New Roman" w:cs="Times New Roman"/>
          <w:sz w:val="24"/>
          <w:szCs w:val="24"/>
        </w:rPr>
        <w:t>adet yatırım konusunu kapsar;</w:t>
      </w:r>
    </w:p>
    <w:p w14:paraId="0C2B9ECE"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a) Tarla içi damla sulama sistemi kurulması,</w:t>
      </w:r>
    </w:p>
    <w:p w14:paraId="0077F9BD"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b) Tarla içi yağmurlama sulama sistemi kurulması,</w:t>
      </w:r>
    </w:p>
    <w:p w14:paraId="15B48448"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c) Tarla içi mikro yağmurlama sulama sistemi kurulması,</w:t>
      </w:r>
    </w:p>
    <w:p w14:paraId="49436F9C"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ç) Tarla içi yüzey altı damla sulama sistemi kurulması,</w:t>
      </w:r>
    </w:p>
    <w:p w14:paraId="3B1D948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d) Lineer veya Center Pivot sulama sistemi kurulması,</w:t>
      </w:r>
    </w:p>
    <w:p w14:paraId="78D7703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e) Tamburlu sulama sistemi kurulması,</w:t>
      </w:r>
    </w:p>
    <w:p w14:paraId="6B375D5F" w14:textId="7CDA855E" w:rsidR="00487A04" w:rsidRPr="00180D22" w:rsidRDefault="002773DA" w:rsidP="00EE2402">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f) </w:t>
      </w:r>
      <w:r w:rsidR="008860C4" w:rsidRPr="00180D22">
        <w:rPr>
          <w:rFonts w:ascii="Times New Roman" w:hAnsi="Times New Roman" w:cs="Times New Roman"/>
          <w:sz w:val="24"/>
          <w:szCs w:val="24"/>
        </w:rPr>
        <w:t>G</w:t>
      </w:r>
      <w:r w:rsidRPr="00180D22">
        <w:rPr>
          <w:rFonts w:ascii="Times New Roman" w:hAnsi="Times New Roman" w:cs="Times New Roman"/>
          <w:sz w:val="24"/>
          <w:szCs w:val="24"/>
        </w:rPr>
        <w:t>üneş enerji</w:t>
      </w:r>
      <w:r w:rsidR="008860C4" w:rsidRPr="00180D22">
        <w:rPr>
          <w:rFonts w:ascii="Times New Roman" w:hAnsi="Times New Roman" w:cs="Times New Roman"/>
          <w:sz w:val="24"/>
          <w:szCs w:val="24"/>
        </w:rPr>
        <w:t xml:space="preserve">li </w:t>
      </w:r>
      <w:r w:rsidR="00D838F6" w:rsidRPr="00180D22">
        <w:rPr>
          <w:rFonts w:ascii="Times New Roman" w:hAnsi="Times New Roman" w:cs="Times New Roman"/>
          <w:sz w:val="24"/>
          <w:szCs w:val="24"/>
        </w:rPr>
        <w:t xml:space="preserve">sulama </w:t>
      </w:r>
      <w:r w:rsidRPr="00180D22">
        <w:rPr>
          <w:rFonts w:ascii="Times New Roman" w:hAnsi="Times New Roman" w:cs="Times New Roman"/>
          <w:sz w:val="24"/>
          <w:szCs w:val="24"/>
        </w:rPr>
        <w:t>sistem</w:t>
      </w:r>
      <w:r w:rsidR="00D838F6" w:rsidRPr="00180D22">
        <w:rPr>
          <w:rFonts w:ascii="Times New Roman" w:hAnsi="Times New Roman" w:cs="Times New Roman"/>
          <w:sz w:val="24"/>
          <w:szCs w:val="24"/>
        </w:rPr>
        <w:t>i kurulması</w:t>
      </w:r>
      <w:r w:rsidRPr="00180D22">
        <w:rPr>
          <w:rFonts w:ascii="Times New Roman" w:hAnsi="Times New Roman" w:cs="Times New Roman"/>
          <w:sz w:val="24"/>
          <w:szCs w:val="24"/>
        </w:rPr>
        <w:t>,</w:t>
      </w:r>
    </w:p>
    <w:p w14:paraId="04653E10" w14:textId="77777777" w:rsidR="00487A04" w:rsidRPr="00180D22" w:rsidRDefault="00487A04"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g) Tarımsal sulama amaçlı güneş enerji sistemleri,</w:t>
      </w:r>
    </w:p>
    <w:p w14:paraId="3B0A9A45" w14:textId="7E9A14BB" w:rsidR="00487A04" w:rsidRPr="00180D22" w:rsidRDefault="007804AE"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ğ</w:t>
      </w:r>
      <w:r w:rsidR="00487A04" w:rsidRPr="00180D22">
        <w:rPr>
          <w:rFonts w:ascii="Times New Roman" w:hAnsi="Times New Roman" w:cs="Times New Roman"/>
          <w:sz w:val="24"/>
          <w:szCs w:val="24"/>
        </w:rPr>
        <w:t>) Akıllı sulama sistemleri.</w:t>
      </w:r>
    </w:p>
    <w:p w14:paraId="5A7E71D8" w14:textId="77777777" w:rsidR="00487A04" w:rsidRPr="00180D22"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3734B17" w:rsidR="00553A5F" w:rsidRPr="00180D22" w:rsidRDefault="00553A5F" w:rsidP="005828F5">
      <w:pPr>
        <w:tabs>
          <w:tab w:val="left" w:pos="566"/>
        </w:tabs>
        <w:spacing w:after="60" w:line="240" w:lineRule="auto"/>
        <w:rPr>
          <w:rFonts w:ascii="Times New Roman" w:hAnsi="Times New Roman" w:cs="Times New Roman"/>
          <w:sz w:val="24"/>
          <w:szCs w:val="24"/>
        </w:rPr>
      </w:pPr>
      <w:r w:rsidRPr="00180D22">
        <w:rPr>
          <w:rFonts w:ascii="Times New Roman" w:hAnsi="Times New Roman" w:cs="Times New Roman"/>
          <w:sz w:val="24"/>
          <w:szCs w:val="24"/>
        </w:rPr>
        <w:t>Bu program kapsamındaki yatırım konuları</w:t>
      </w:r>
      <w:r w:rsidR="00D006E4" w:rsidRPr="00D006E4">
        <w:rPr>
          <w:rFonts w:ascii="Times New Roman" w:hAnsi="Times New Roman" w:cs="Times New Roman"/>
          <w:color w:val="FF0000"/>
          <w:sz w:val="24"/>
          <w:szCs w:val="24"/>
        </w:rPr>
        <w:t xml:space="preserve"> </w:t>
      </w:r>
      <w:r w:rsidR="00D006E4" w:rsidRPr="003C22F2">
        <w:rPr>
          <w:rFonts w:ascii="Times New Roman" w:hAnsi="Times New Roman" w:cs="Times New Roman"/>
          <w:color w:val="000000" w:themeColor="text1"/>
          <w:sz w:val="24"/>
          <w:szCs w:val="24"/>
        </w:rPr>
        <w:t>başvuru yapılan</w:t>
      </w:r>
      <w:r w:rsidRPr="003C22F2">
        <w:rPr>
          <w:rFonts w:ascii="Times New Roman" w:hAnsi="Times New Roman" w:cs="Times New Roman"/>
          <w:color w:val="000000" w:themeColor="text1"/>
          <w:sz w:val="24"/>
          <w:szCs w:val="24"/>
        </w:rPr>
        <w:t xml:space="preserve"> </w:t>
      </w:r>
      <w:r w:rsidRPr="00180D22">
        <w:rPr>
          <w:rFonts w:ascii="Times New Roman" w:hAnsi="Times New Roman" w:cs="Times New Roman"/>
          <w:sz w:val="24"/>
          <w:szCs w:val="24"/>
        </w:rPr>
        <w:t>tüm illerde uygulanır.</w:t>
      </w:r>
    </w:p>
    <w:p w14:paraId="3DA4DA91" w14:textId="77777777" w:rsidR="00725C02" w:rsidRPr="00180D22"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9" w:name="_Toc155625302"/>
      <w:bookmarkStart w:id="10" w:name="_Toc197918837"/>
      <w:r w:rsidRPr="00F307EB">
        <w:rPr>
          <w:rStyle w:val="HafifBavuru"/>
          <w:b/>
          <w:bCs w:val="0"/>
        </w:rPr>
        <w:t>2-Yatırımların tamamlanma süresi</w:t>
      </w:r>
      <w:bookmarkEnd w:id="9"/>
    </w:p>
    <w:p w14:paraId="3A09B5B3" w14:textId="77777777" w:rsidR="00DA7BE5" w:rsidRPr="00D838F6" w:rsidRDefault="00553A5F" w:rsidP="00DA7BE5">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00824F2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824F26">
        <w:rPr>
          <w:rFonts w:ascii="Times New Roman" w:hAnsi="Times New Roman" w:cs="Times New Roman"/>
          <w:sz w:val="24"/>
          <w:szCs w:val="24"/>
        </w:rPr>
        <w:t xml:space="preserve">nda </w:t>
      </w:r>
      <w:r w:rsidR="00824F26" w:rsidRPr="003C22F2">
        <w:rPr>
          <w:rFonts w:ascii="Times New Roman" w:hAnsi="Times New Roman" w:cs="Times New Roman"/>
          <w:color w:val="000000" w:themeColor="text1"/>
          <w:sz w:val="24"/>
          <w:szCs w:val="24"/>
        </w:rPr>
        <w:t>45 (</w:t>
      </w:r>
      <w:proofErr w:type="spellStart"/>
      <w:r w:rsidR="00824F26" w:rsidRPr="003C22F2">
        <w:rPr>
          <w:rFonts w:ascii="Times New Roman" w:hAnsi="Times New Roman" w:cs="Times New Roman"/>
          <w:color w:val="000000" w:themeColor="text1"/>
          <w:sz w:val="24"/>
          <w:szCs w:val="24"/>
        </w:rPr>
        <w:t>kırkbeş</w:t>
      </w:r>
      <w:proofErr w:type="spellEnd"/>
      <w:r w:rsidR="00824F26" w:rsidRPr="003C22F2">
        <w:rPr>
          <w:rFonts w:ascii="Times New Roman" w:hAnsi="Times New Roman" w:cs="Times New Roman"/>
          <w:color w:val="000000" w:themeColor="text1"/>
          <w:sz w:val="24"/>
          <w:szCs w:val="24"/>
        </w:rPr>
        <w:t xml:space="preserve">) gün, (d), (e) ,  (f) ,  (g) ve (ğ) bentlerinde belirtilen yatırım konularında ise 60 (altmış) gün </w:t>
      </w:r>
      <w:r w:rsidR="00824F26" w:rsidRPr="00D838F6">
        <w:rPr>
          <w:rFonts w:ascii="Times New Roman" w:hAnsi="Times New Roman" w:cs="Times New Roman"/>
          <w:sz w:val="24"/>
          <w:szCs w:val="24"/>
        </w:rPr>
        <w:t xml:space="preserve">içerisinde, alımı yapılan malzemelerin tarlada montajının tamamlanmış olması gerekir. </w:t>
      </w:r>
      <w:proofErr w:type="gramEnd"/>
      <w:r w:rsidR="00DA7BE5" w:rsidRPr="00D838F6">
        <w:rPr>
          <w:rFonts w:ascii="Times New Roman" w:hAnsi="Times New Roman" w:cs="Times New Roman"/>
          <w:sz w:val="24"/>
          <w:szCs w:val="24"/>
        </w:rPr>
        <w:t xml:space="preserve">Süresi içerisinde yatırımcılar tarafından başvuru dosyasında yer alan projeye uygun olarak alımı </w:t>
      </w:r>
      <w:r w:rsidR="00DA7BE5" w:rsidRPr="00DA7BE5">
        <w:rPr>
          <w:rFonts w:ascii="Times New Roman" w:hAnsi="Times New Roman" w:cs="Times New Roman"/>
          <w:sz w:val="24"/>
          <w:szCs w:val="24"/>
        </w:rPr>
        <w:t xml:space="preserve">ve tarlada montajı </w:t>
      </w:r>
      <w:r w:rsidR="00DA7BE5" w:rsidRPr="00D838F6">
        <w:rPr>
          <w:rFonts w:ascii="Times New Roman" w:hAnsi="Times New Roman" w:cs="Times New Roman"/>
          <w:sz w:val="24"/>
          <w:szCs w:val="24"/>
        </w:rPr>
        <w:t xml:space="preserve">gerçekleştirilen bireysel sulama sisteminin tespit işlemleri, yatırımcının ödeme talebi tarihi itibarıyla en geç 45 (kırk beş) gün içerisinde il proje yürütme birimince tutanağa (yerinde tespit tutanağı) bağlanır. </w:t>
      </w:r>
    </w:p>
    <w:p w14:paraId="6813D7E4"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5C4E2B34" w14:textId="77777777" w:rsidR="00824F26" w:rsidRPr="003B7251" w:rsidRDefault="00824F26" w:rsidP="00824F26">
      <w:pPr>
        <w:pStyle w:val="KonuBal"/>
        <w:rPr>
          <w:rStyle w:val="HafifBavuru"/>
          <w:b/>
          <w:bCs w:val="0"/>
        </w:rPr>
      </w:pPr>
      <w:bookmarkStart w:id="11" w:name="_Toc155625303"/>
      <w:r w:rsidRPr="003B7251">
        <w:rPr>
          <w:rStyle w:val="HafifBavuru"/>
          <w:b/>
          <w:bCs w:val="0"/>
        </w:rPr>
        <w:t>3-Başvuru Sahiplerinde aranan özellikler ve sorumlulukları</w:t>
      </w:r>
      <w:bookmarkEnd w:id="11"/>
    </w:p>
    <w:p w14:paraId="3DDC60E1" w14:textId="5C5A10E2" w:rsidR="00824F26" w:rsidRPr="001B02D5" w:rsidRDefault="00824F26">
      <w:pPr>
        <w:pStyle w:val="ortabalkbold"/>
        <w:spacing w:before="56" w:beforeAutospacing="0" w:after="0" w:afterAutospacing="0" w:line="240" w:lineRule="atLeast"/>
        <w:ind w:firstLine="142"/>
        <w:jc w:val="both"/>
        <w:pPrChange w:id="12" w:author="Canan SEZGİN" w:date="2024-01-26T01:19:00Z">
          <w:pPr>
            <w:tabs>
              <w:tab w:val="left" w:pos="566"/>
              <w:tab w:val="left" w:pos="1134"/>
            </w:tabs>
            <w:spacing w:after="60" w:line="240" w:lineRule="auto"/>
          </w:pPr>
        </w:pPrChange>
      </w:pPr>
      <w:r w:rsidRPr="001B02D5">
        <w:tab/>
        <w:t>Başvuru sahipleri Bakanl</w:t>
      </w:r>
      <w:r w:rsidR="0037491F" w:rsidRPr="001B02D5">
        <w:t>ık Çiftçi Kayıt Sistemine (ÇKS)/Tarımsal Üretim Kayıt Sistemine (TÜKAS)</w:t>
      </w:r>
      <w:r w:rsidRPr="001B02D5">
        <w:t xml:space="preserve"> kayıtlı olmalıdır</w:t>
      </w:r>
      <w:r w:rsidR="00F34EB8" w:rsidRPr="001B02D5">
        <w:t xml:space="preserve"> ve bu kayıtlı olma durumu izleme süresi boyunca </w:t>
      </w:r>
      <w:r w:rsidR="00E55637" w:rsidRPr="001B02D5">
        <w:t xml:space="preserve">güncel olarak </w:t>
      </w:r>
      <w:r w:rsidR="00F34EB8" w:rsidRPr="001B02D5">
        <w:t>devam etmelidir</w:t>
      </w:r>
      <w:r w:rsidRPr="001B02D5">
        <w:t>.</w:t>
      </w:r>
      <w:r w:rsidR="004A55B4" w:rsidRPr="001B02D5">
        <w:t xml:space="preserve"> </w:t>
      </w:r>
      <w:ins w:id="13" w:author="Canan SEZGİN" w:date="2024-01-26T01:19:00Z">
        <w:r w:rsidR="00A350F8" w:rsidRPr="003B7251">
          <w:t>Ç</w:t>
        </w:r>
        <w:r w:rsidR="00A350F8" w:rsidRPr="003B7251">
          <w:rPr>
            <w:bCs/>
          </w:rPr>
          <w:t xml:space="preserve">iftçi </w:t>
        </w:r>
        <w:r w:rsidR="00A350F8" w:rsidRPr="003B7251">
          <w:rPr>
            <w:bCs/>
            <w:color w:val="000000"/>
          </w:rPr>
          <w:t xml:space="preserve">kayıt sistemi yönetmeliğinde değişiklik yapılmasına dair, </w:t>
        </w:r>
        <w:r w:rsidR="00A350F8" w:rsidRPr="003B7251">
          <w:t>18 Kasım 2023 tarihli ve 32373 sayılı resmi gazetede</w:t>
        </w:r>
        <w:r w:rsidR="00A350F8" w:rsidRPr="003B7251">
          <w:rPr>
            <w:bCs/>
            <w:color w:val="000000"/>
          </w:rPr>
          <w:t xml:space="preserve"> yayımlanan </w:t>
        </w:r>
        <w:proofErr w:type="spellStart"/>
        <w:r w:rsidR="0019006C">
          <w:rPr>
            <w:bCs/>
            <w:color w:val="000000"/>
          </w:rPr>
          <w:t>taahhü</w:t>
        </w:r>
        <w:r w:rsidR="0019006C" w:rsidRPr="003B7251">
          <w:rPr>
            <w:bCs/>
            <w:color w:val="000000"/>
          </w:rPr>
          <w:t>te</w:t>
        </w:r>
        <w:proofErr w:type="spellEnd"/>
        <w:r w:rsidR="00A350F8" w:rsidRPr="003B7251">
          <w:rPr>
            <w:bCs/>
            <w:color w:val="000000"/>
          </w:rPr>
          <w:t xml:space="preserve"> kon</w:t>
        </w:r>
        <w:r w:rsidR="00DF444F" w:rsidRPr="003B7251">
          <w:rPr>
            <w:bCs/>
            <w:color w:val="000000"/>
          </w:rPr>
          <w:t xml:space="preserve">u araziler için izleme süresi </w:t>
        </w:r>
        <w:r w:rsidR="00A350F8" w:rsidRPr="003B7251">
          <w:rPr>
            <w:bCs/>
            <w:color w:val="000000"/>
          </w:rPr>
          <w:t xml:space="preserve">boyunca taahhüt </w:t>
        </w:r>
        <w:proofErr w:type="gramStart"/>
        <w:r w:rsidR="00A350F8" w:rsidRPr="003B7251">
          <w:rPr>
            <w:bCs/>
            <w:color w:val="000000"/>
          </w:rPr>
          <w:t>etmesi  halinde</w:t>
        </w:r>
        <w:proofErr w:type="gramEnd"/>
        <w:r w:rsidR="00A350F8" w:rsidRPr="003B7251">
          <w:rPr>
            <w:bCs/>
            <w:color w:val="000000"/>
          </w:rPr>
          <w:t xml:space="preserve"> başvurulabilir.</w:t>
        </w:r>
        <w:r w:rsidR="004A55B4" w:rsidRPr="003B7251">
          <w:rPr>
            <w:bCs/>
            <w:color w:val="000000"/>
          </w:rPr>
          <w:t xml:space="preserve"> </w:t>
        </w:r>
      </w:ins>
      <w:r w:rsidR="0088107F" w:rsidRPr="001B02D5">
        <w:t>Her i</w:t>
      </w:r>
      <w:r w:rsidRPr="001B02D5">
        <w:t xml:space="preserve">l için tek bir </w:t>
      </w:r>
      <w:r w:rsidR="004A55B4" w:rsidRPr="001B02D5">
        <w:t>b</w:t>
      </w:r>
      <w:r w:rsidRPr="001B02D5">
        <w:t>aşvuru yapılabilecek olup, bu başvurular birden fazla parsel ve birden fazla yatırım konusunu içerebilir. Birden fazla parsel için yapılacak başvurularda her bir parsel için ayrı ayrı olmak üzere, Tebliğ ve bu Uygulama Rehberinde belirlenen gerekli proje kriterlerini sağlamalı ve su kaynağına ilişkin gerekli izin belgeleri bulunmalıdır. Her parsel için ayrı proje ve keşif hazırlanacak olup, bu keşifler bir icmal ile birleştirilerek</w:t>
      </w:r>
      <w:r w:rsidR="007D5A3C" w:rsidRPr="001B02D5">
        <w:t xml:space="preserve"> </w:t>
      </w:r>
      <w:r w:rsidRPr="001B02D5">
        <w:t>başvuru bütçesi oluşturulacaktır. Ancak, sınırları bitişik parseller için, su kaynağı yeterliliği ve diğer koşulları sağlamak şartı ile tek bir proje ve keşif hazırlanabilir.</w:t>
      </w:r>
    </w:p>
    <w:p w14:paraId="4A7D5C4C" w14:textId="7678C44B"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3B7251">
        <w:rPr>
          <w:rFonts w:ascii="Times New Roman" w:hAnsi="Times New Roman" w:cs="Times New Roman"/>
          <w:sz w:val="24"/>
          <w:szCs w:val="24"/>
        </w:rPr>
        <w:tab/>
        <w:t>Başvurular, başvuru</w:t>
      </w:r>
      <w:r w:rsidR="00C24C98" w:rsidRPr="003B7251">
        <w:rPr>
          <w:rFonts w:ascii="Times New Roman" w:hAnsi="Times New Roman" w:cs="Times New Roman"/>
          <w:sz w:val="24"/>
          <w:szCs w:val="24"/>
        </w:rPr>
        <w:t xml:space="preserve"> yapılan parsellerin bulunduğu i</w:t>
      </w:r>
      <w:r w:rsidRPr="003B7251">
        <w:rPr>
          <w:rFonts w:ascii="Times New Roman" w:hAnsi="Times New Roman" w:cs="Times New Roman"/>
          <w:sz w:val="24"/>
          <w:szCs w:val="24"/>
        </w:rPr>
        <w:t xml:space="preserve">ldeki Tarım ve Orman Bakanlığı İl </w:t>
      </w:r>
      <w:proofErr w:type="gramStart"/>
      <w:r w:rsidRPr="003B7251">
        <w:rPr>
          <w:rFonts w:ascii="Times New Roman" w:hAnsi="Times New Roman" w:cs="Times New Roman"/>
          <w:sz w:val="24"/>
          <w:szCs w:val="24"/>
        </w:rPr>
        <w:t>Müdürlüğüne  yapılacaktır</w:t>
      </w:r>
      <w:proofErr w:type="gramEnd"/>
      <w:r w:rsidRPr="003B7251">
        <w:rPr>
          <w:rFonts w:ascii="Times New Roman" w:hAnsi="Times New Roman" w:cs="Times New Roman"/>
          <w:sz w:val="24"/>
          <w:szCs w:val="24"/>
        </w:rPr>
        <w:t>.</w:t>
      </w:r>
      <w:r w:rsidRPr="00F307EB">
        <w:rPr>
          <w:rFonts w:ascii="Times New Roman" w:hAnsi="Times New Roman" w:cs="Times New Roman"/>
          <w:sz w:val="24"/>
          <w:szCs w:val="24"/>
        </w:rPr>
        <w:t xml:space="preserve"> </w:t>
      </w:r>
    </w:p>
    <w:p w14:paraId="464AB12A" w14:textId="77777777" w:rsidR="00824F26" w:rsidRPr="001A3E7E"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Pr="009A1E81">
        <w:rPr>
          <w:rFonts w:ascii="Times New Roman" w:hAnsi="Times New Roman" w:cs="Times New Roman"/>
          <w:strike/>
          <w:color w:val="FF0000"/>
          <w:sz w:val="24"/>
          <w:szCs w:val="24"/>
        </w:rPr>
        <w:t xml:space="preserve"> </w:t>
      </w:r>
    </w:p>
    <w:p w14:paraId="3A7B8521" w14:textId="5A9DEEE4" w:rsidR="00824F26" w:rsidRDefault="00824F26" w:rsidP="00824F26">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w:t>
      </w:r>
      <w:r w:rsidR="00C24C98">
        <w:rPr>
          <w:rFonts w:ascii="Times New Roman" w:hAnsi="Times New Roman" w:cs="Times New Roman"/>
          <w:sz w:val="24"/>
          <w:szCs w:val="24"/>
        </w:rPr>
        <w:t>rine ait</w:t>
      </w:r>
      <w:r w:rsidR="009C57E9">
        <w:rPr>
          <w:rFonts w:ascii="Times New Roman" w:hAnsi="Times New Roman" w:cs="Times New Roman"/>
          <w:sz w:val="24"/>
          <w:szCs w:val="24"/>
        </w:rPr>
        <w:t xml:space="preserve"> </w:t>
      </w:r>
      <w:ins w:id="14" w:author="Canan SEZGİN" w:date="2024-01-26T01:19:00Z">
        <w:r w:rsidR="009C57E9">
          <w:rPr>
            <w:rFonts w:ascii="Times New Roman" w:hAnsi="Times New Roman" w:cs="Times New Roman"/>
            <w:sz w:val="24"/>
            <w:szCs w:val="24"/>
          </w:rPr>
          <w:t>veya kiralanan</w:t>
        </w:r>
        <w:r w:rsidR="00C24C98">
          <w:rPr>
            <w:rFonts w:ascii="Times New Roman" w:hAnsi="Times New Roman" w:cs="Times New Roman"/>
            <w:sz w:val="24"/>
            <w:szCs w:val="24"/>
          </w:rPr>
          <w:t xml:space="preserve"> </w:t>
        </w:r>
      </w:ins>
      <w:r w:rsidR="00C24C98">
        <w:rPr>
          <w:rFonts w:ascii="Times New Roman" w:hAnsi="Times New Roman" w:cs="Times New Roman"/>
          <w:sz w:val="24"/>
          <w:szCs w:val="24"/>
        </w:rPr>
        <w:t xml:space="preserve">arazilerde </w:t>
      </w:r>
      <w:del w:id="15" w:author="Canan SEZGİN" w:date="2024-01-26T01:19:00Z">
        <w:r w:rsidR="00C24C98">
          <w:rPr>
            <w:rFonts w:ascii="Times New Roman" w:hAnsi="Times New Roman" w:cs="Times New Roman"/>
            <w:sz w:val="24"/>
            <w:szCs w:val="24"/>
          </w:rPr>
          <w:delText xml:space="preserve">veya </w:delText>
        </w:r>
      </w:del>
      <w:r w:rsidR="00C24C98">
        <w:rPr>
          <w:rFonts w:ascii="Times New Roman" w:hAnsi="Times New Roman" w:cs="Times New Roman"/>
          <w:sz w:val="24"/>
          <w:szCs w:val="24"/>
        </w:rPr>
        <w:t>IV-1. m</w:t>
      </w:r>
      <w:r w:rsidRPr="001A3E7E">
        <w:rPr>
          <w:rFonts w:ascii="Times New Roman" w:hAnsi="Times New Roman" w:cs="Times New Roman"/>
          <w:sz w:val="24"/>
          <w:szCs w:val="24"/>
        </w:rPr>
        <w:t xml:space="preserve">addede yer alan (a), (b), (c) ve (ç) bentlerinde belirtilen yatırım konularında en </w:t>
      </w:r>
      <w:r w:rsidRPr="003C22F2">
        <w:rPr>
          <w:rFonts w:ascii="Times New Roman" w:hAnsi="Times New Roman" w:cs="Times New Roman"/>
          <w:color w:val="000000" w:themeColor="text1"/>
          <w:sz w:val="24"/>
          <w:szCs w:val="24"/>
        </w:rPr>
        <w:t xml:space="preserve">az 5 (beş) yıl ve üzeri süreyle, (d), (e) ,  (f) (g) ve (ğ)  bentlerinde belirtilen yatırım konularında en az 10 (on) yıl ve üzeri süreyle noter onaylı kira sözleşmesi yaparak başvuru yapabilirler. </w:t>
      </w:r>
      <w:proofErr w:type="gramEnd"/>
      <w:r w:rsidRPr="003C22F2">
        <w:rPr>
          <w:rFonts w:ascii="Times New Roman" w:hAnsi="Times New Roman" w:cs="Times New Roman"/>
          <w:color w:val="000000" w:themeColor="text1"/>
          <w:sz w:val="24"/>
          <w:szCs w:val="24"/>
        </w:rPr>
        <w:t xml:space="preserve">Kiralama süresi </w:t>
      </w:r>
      <w:r w:rsidR="00E24786" w:rsidRPr="003C22F2">
        <w:rPr>
          <w:rFonts w:ascii="Times New Roman" w:hAnsi="Times New Roman" w:cs="Times New Roman"/>
          <w:color w:val="000000" w:themeColor="text1"/>
          <w:sz w:val="24"/>
          <w:szCs w:val="24"/>
        </w:rPr>
        <w:t>izl</w:t>
      </w:r>
      <w:r w:rsidR="00E24786">
        <w:rPr>
          <w:rFonts w:ascii="Times New Roman" w:hAnsi="Times New Roman" w:cs="Times New Roman"/>
          <w:sz w:val="24"/>
          <w:szCs w:val="24"/>
        </w:rPr>
        <w:t xml:space="preserve">eme süresini </w:t>
      </w:r>
      <w:r w:rsidRPr="00523FC6">
        <w:rPr>
          <w:rFonts w:ascii="Times New Roman" w:hAnsi="Times New Roman" w:cs="Times New Roman"/>
          <w:sz w:val="24"/>
          <w:szCs w:val="24"/>
        </w:rPr>
        <w:t>kapsamalıdır.</w:t>
      </w:r>
    </w:p>
    <w:p w14:paraId="2FAF19E8"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w:t>
      </w:r>
      <w:r w:rsidRPr="003C22F2">
        <w:rPr>
          <w:rFonts w:ascii="Times New Roman" w:hAnsi="Times New Roman" w:cs="Times New Roman"/>
          <w:color w:val="000000" w:themeColor="text1"/>
          <w:sz w:val="24"/>
          <w:szCs w:val="24"/>
        </w:rPr>
        <w:t>noter onaylı kira sözleşmesi yaparak tüzel kişilik olarak başvuru yapabilirler. Bu kuruluşla</w:t>
      </w:r>
      <w:r w:rsidRPr="00F307EB">
        <w:rPr>
          <w:rFonts w:ascii="Times New Roman" w:hAnsi="Times New Roman" w:cs="Times New Roman"/>
          <w:sz w:val="24"/>
          <w:szCs w:val="24"/>
        </w:rPr>
        <w:t xml:space="preserve">r, başvuruları ile birlikte, onaylanmış ve Türkiye Ticaret Sicili Gazetesinde yayımlanmış en son ana sözleşmelerini vermek zorundadır. </w:t>
      </w:r>
    </w:p>
    <w:p w14:paraId="6B81A7BB" w14:textId="56954948" w:rsidR="00824F26" w:rsidRPr="003C22F2" w:rsidRDefault="009F125A" w:rsidP="00824F26">
      <w:pPr>
        <w:tabs>
          <w:tab w:val="left" w:pos="1134"/>
        </w:tabs>
        <w:spacing w:after="0" w:line="240" w:lineRule="atLeast"/>
        <w:ind w:firstLine="566"/>
        <w:rPr>
          <w:rFonts w:ascii="Times New Roman" w:hAnsi="Times New Roman" w:cs="Times New Roman"/>
          <w:color w:val="000000" w:themeColor="text1"/>
          <w:sz w:val="24"/>
          <w:szCs w:val="24"/>
        </w:rPr>
      </w:pPr>
      <w:del w:id="16" w:author="Canan SEZGİN" w:date="2024-01-26T01:19:00Z">
        <w:r>
          <w:rPr>
            <w:rFonts w:ascii="Times New Roman" w:hAnsi="Times New Roman" w:cs="Times New Roman"/>
            <w:sz w:val="24"/>
            <w:szCs w:val="24"/>
          </w:rPr>
          <w:delText>Ancak;</w:delText>
        </w:r>
      </w:del>
      <w:ins w:id="17" w:author="Canan SEZGİN" w:date="2024-01-26T01:19:00Z">
        <w:r w:rsidR="00C95101">
          <w:rPr>
            <w:rFonts w:ascii="Times New Roman" w:hAnsi="Times New Roman" w:cs="Times New Roman"/>
            <w:sz w:val="24"/>
            <w:szCs w:val="24"/>
          </w:rPr>
          <w:t xml:space="preserve">Ayrıca; </w:t>
        </w:r>
      </w:ins>
      <w:r>
        <w:rPr>
          <w:rFonts w:ascii="Times New Roman" w:hAnsi="Times New Roman" w:cs="Times New Roman"/>
          <w:sz w:val="24"/>
          <w:szCs w:val="24"/>
        </w:rPr>
        <w:t xml:space="preserve"> IV-1. m</w:t>
      </w:r>
      <w:r w:rsidR="00824F26" w:rsidRPr="00F307EB">
        <w:rPr>
          <w:rFonts w:ascii="Times New Roman" w:hAnsi="Times New Roman" w:cs="Times New Roman"/>
          <w:sz w:val="24"/>
          <w:szCs w:val="24"/>
        </w:rPr>
        <w:t>addede yer alan (ç</w:t>
      </w:r>
      <w:del w:id="18" w:author="Canan SEZGİN" w:date="2024-01-26T01:19:00Z">
        <w:r w:rsidR="00824F26" w:rsidRPr="00F307EB">
          <w:rPr>
            <w:rFonts w:ascii="Times New Roman" w:hAnsi="Times New Roman" w:cs="Times New Roman"/>
            <w:sz w:val="24"/>
            <w:szCs w:val="24"/>
          </w:rPr>
          <w:delText xml:space="preserve">) </w:delText>
        </w:r>
        <w:r w:rsidR="00824F26" w:rsidRPr="009679D0">
          <w:rPr>
            <w:rFonts w:ascii="Times New Roman" w:hAnsi="Times New Roman" w:cs="Times New Roman"/>
            <w:sz w:val="24"/>
            <w:szCs w:val="24"/>
          </w:rPr>
          <w:delText>,</w:delText>
        </w:r>
      </w:del>
      <w:ins w:id="19" w:author="Canan SEZGİN" w:date="2024-01-26T01:19:00Z">
        <w:r w:rsidR="00824F26" w:rsidRPr="00F307EB">
          <w:rPr>
            <w:rFonts w:ascii="Times New Roman" w:hAnsi="Times New Roman" w:cs="Times New Roman"/>
            <w:sz w:val="24"/>
            <w:szCs w:val="24"/>
          </w:rPr>
          <w:t>)</w:t>
        </w:r>
        <w:r w:rsidR="00824F26" w:rsidRPr="009679D0">
          <w:rPr>
            <w:rFonts w:ascii="Times New Roman" w:hAnsi="Times New Roman" w:cs="Times New Roman"/>
            <w:sz w:val="24"/>
            <w:szCs w:val="24"/>
          </w:rPr>
          <w:t>,</w:t>
        </w:r>
      </w:ins>
      <w:r w:rsidR="00824F26" w:rsidRPr="00F307EB">
        <w:rPr>
          <w:rFonts w:ascii="Times New Roman" w:hAnsi="Times New Roman" w:cs="Times New Roman"/>
          <w:sz w:val="24"/>
          <w:szCs w:val="24"/>
        </w:rPr>
        <w:t xml:space="preserve"> (d)</w:t>
      </w:r>
      <w:r w:rsidR="00824F26">
        <w:rPr>
          <w:rFonts w:ascii="Times New Roman" w:hAnsi="Times New Roman" w:cs="Times New Roman"/>
          <w:sz w:val="24"/>
          <w:szCs w:val="24"/>
        </w:rPr>
        <w:t>,</w:t>
      </w:r>
      <w:r w:rsidR="00691A65">
        <w:rPr>
          <w:rFonts w:ascii="Times New Roman" w:hAnsi="Times New Roman" w:cs="Times New Roman"/>
          <w:sz w:val="24"/>
          <w:szCs w:val="24"/>
        </w:rPr>
        <w:t xml:space="preserve"> </w:t>
      </w:r>
      <w:ins w:id="20" w:author="Canan SEZGİN" w:date="2024-01-26T01:19:00Z">
        <w:r w:rsidR="00691A65">
          <w:rPr>
            <w:rFonts w:ascii="Times New Roman" w:hAnsi="Times New Roman" w:cs="Times New Roman"/>
            <w:sz w:val="24"/>
            <w:szCs w:val="24"/>
          </w:rPr>
          <w:t>(f),</w:t>
        </w:r>
      </w:ins>
      <w:r w:rsidR="00824F26">
        <w:rPr>
          <w:rFonts w:ascii="Times New Roman" w:hAnsi="Times New Roman" w:cs="Times New Roman"/>
          <w:sz w:val="24"/>
          <w:szCs w:val="24"/>
        </w:rPr>
        <w:t xml:space="preserve"> (g) ve (ğ)</w:t>
      </w:r>
      <w:r w:rsidR="00824F26" w:rsidRPr="00F307EB">
        <w:rPr>
          <w:rFonts w:ascii="Times New Roman" w:hAnsi="Times New Roman" w:cs="Times New Roman"/>
          <w:sz w:val="24"/>
          <w:szCs w:val="24"/>
        </w:rPr>
        <w:t xml:space="preserve"> </w:t>
      </w:r>
      <w:r w:rsidR="00824F26">
        <w:rPr>
          <w:rFonts w:ascii="Times New Roman" w:hAnsi="Times New Roman" w:cs="Times New Roman"/>
          <w:sz w:val="24"/>
          <w:szCs w:val="24"/>
        </w:rPr>
        <w:t xml:space="preserve"> </w:t>
      </w:r>
      <w:r w:rsidR="00824F26" w:rsidRPr="00F307EB">
        <w:rPr>
          <w:rFonts w:ascii="Times New Roman" w:hAnsi="Times New Roman" w:cs="Times New Roman"/>
          <w:sz w:val="24"/>
          <w:szCs w:val="24"/>
        </w:rPr>
        <w:t>bentlerinde belirtilen yatırım konuları (yüzey</w:t>
      </w:r>
      <w:r w:rsidR="00B407EA">
        <w:rPr>
          <w:rFonts w:ascii="Times New Roman" w:hAnsi="Times New Roman" w:cs="Times New Roman"/>
          <w:sz w:val="24"/>
          <w:szCs w:val="24"/>
        </w:rPr>
        <w:t xml:space="preserve"> </w:t>
      </w:r>
      <w:r w:rsidR="00691A65">
        <w:rPr>
          <w:rFonts w:ascii="Times New Roman" w:hAnsi="Times New Roman" w:cs="Times New Roman"/>
          <w:sz w:val="24"/>
          <w:szCs w:val="24"/>
        </w:rPr>
        <w:t>altı damla sulama</w:t>
      </w:r>
      <w:del w:id="21" w:author="Canan SEZGİN" w:date="2024-01-26T01:19:00Z">
        <w:r w:rsidR="00824F26" w:rsidRPr="00F307EB">
          <w:rPr>
            <w:rFonts w:ascii="Times New Roman" w:hAnsi="Times New Roman" w:cs="Times New Roman"/>
            <w:sz w:val="24"/>
            <w:szCs w:val="24"/>
          </w:rPr>
          <w:delText xml:space="preserve"> tesisi</w:delText>
        </w:r>
      </w:del>
      <w:r w:rsidR="00691A65">
        <w:rPr>
          <w:rFonts w:ascii="Times New Roman" w:hAnsi="Times New Roman" w:cs="Times New Roman"/>
          <w:sz w:val="24"/>
          <w:szCs w:val="24"/>
        </w:rPr>
        <w:t xml:space="preserve">, </w:t>
      </w:r>
      <w:r w:rsidR="00824F26" w:rsidRPr="00F307EB">
        <w:rPr>
          <w:rFonts w:ascii="Times New Roman" w:hAnsi="Times New Roman" w:cs="Times New Roman"/>
          <w:sz w:val="24"/>
          <w:szCs w:val="24"/>
        </w:rPr>
        <w:t xml:space="preserve">lineer </w:t>
      </w:r>
      <w:del w:id="22" w:author="Canan SEZGİN" w:date="2024-01-26T01:19:00Z">
        <w:r w:rsidR="00824F26" w:rsidRPr="00F307EB">
          <w:rPr>
            <w:rFonts w:ascii="Times New Roman" w:hAnsi="Times New Roman" w:cs="Times New Roman"/>
            <w:sz w:val="24"/>
            <w:szCs w:val="24"/>
          </w:rPr>
          <w:delText xml:space="preserve">sulama tesisi ve </w:delText>
        </w:r>
      </w:del>
      <w:ins w:id="23" w:author="Canan SEZGİN" w:date="2024-01-26T01:19:00Z">
        <w:r w:rsidR="00691A65">
          <w:rPr>
            <w:rFonts w:ascii="Times New Roman" w:hAnsi="Times New Roman" w:cs="Times New Roman"/>
            <w:sz w:val="24"/>
            <w:szCs w:val="24"/>
          </w:rPr>
          <w:t xml:space="preserve">veya </w:t>
        </w:r>
      </w:ins>
      <w:proofErr w:type="spellStart"/>
      <w:r w:rsidR="00691A65">
        <w:rPr>
          <w:rFonts w:ascii="Times New Roman" w:hAnsi="Times New Roman" w:cs="Times New Roman"/>
          <w:sz w:val="24"/>
          <w:szCs w:val="24"/>
        </w:rPr>
        <w:t>center</w:t>
      </w:r>
      <w:proofErr w:type="spellEnd"/>
      <w:r w:rsidR="00691A65">
        <w:rPr>
          <w:rFonts w:ascii="Times New Roman" w:hAnsi="Times New Roman" w:cs="Times New Roman"/>
          <w:sz w:val="24"/>
          <w:szCs w:val="24"/>
        </w:rPr>
        <w:t xml:space="preserve"> pivot</w:t>
      </w:r>
      <w:ins w:id="24" w:author="Canan SEZGİN" w:date="2024-01-26T01:19:00Z">
        <w:r w:rsidR="00691A65">
          <w:rPr>
            <w:rFonts w:ascii="Times New Roman" w:hAnsi="Times New Roman" w:cs="Times New Roman"/>
            <w:sz w:val="24"/>
            <w:szCs w:val="24"/>
          </w:rPr>
          <w:t xml:space="preserve"> </w:t>
        </w:r>
        <w:r w:rsidR="00824F26" w:rsidRPr="00F307EB">
          <w:rPr>
            <w:rFonts w:ascii="Times New Roman" w:hAnsi="Times New Roman" w:cs="Times New Roman"/>
            <w:sz w:val="24"/>
            <w:szCs w:val="24"/>
          </w:rPr>
          <w:t>sulama</w:t>
        </w:r>
        <w:r w:rsidR="00691A65">
          <w:rPr>
            <w:rFonts w:ascii="Times New Roman" w:hAnsi="Times New Roman" w:cs="Times New Roman"/>
            <w:sz w:val="24"/>
            <w:szCs w:val="24"/>
          </w:rPr>
          <w:t xml:space="preserve"> sistemi,</w:t>
        </w:r>
        <w:r w:rsidR="00691A65" w:rsidRPr="00691A65">
          <w:rPr>
            <w:rFonts w:ascii="Times New Roman" w:hAnsi="Times New Roman" w:cs="Times New Roman"/>
            <w:sz w:val="24"/>
            <w:szCs w:val="24"/>
          </w:rPr>
          <w:t xml:space="preserve"> </w:t>
        </w:r>
        <w:r w:rsidR="00691A65">
          <w:rPr>
            <w:rFonts w:ascii="Times New Roman" w:hAnsi="Times New Roman" w:cs="Times New Roman"/>
            <w:sz w:val="24"/>
            <w:szCs w:val="24"/>
          </w:rPr>
          <w:t>güneş enerjili sulama sistemi</w:t>
        </w:r>
        <w:r w:rsidR="00824F26" w:rsidRPr="00F307EB">
          <w:rPr>
            <w:rFonts w:ascii="Times New Roman" w:hAnsi="Times New Roman" w:cs="Times New Roman"/>
            <w:sz w:val="24"/>
            <w:szCs w:val="24"/>
          </w:rPr>
          <w:t xml:space="preserve"> </w:t>
        </w:r>
        <w:r w:rsidR="00691A65">
          <w:rPr>
            <w:rFonts w:ascii="Times New Roman" w:hAnsi="Times New Roman" w:cs="Times New Roman"/>
            <w:sz w:val="24"/>
            <w:szCs w:val="24"/>
          </w:rPr>
          <w:t>tarımsal amaçlı sulama sistemi ve akıllı</w:t>
        </w:r>
      </w:ins>
      <w:r w:rsidR="00691A65">
        <w:rPr>
          <w:rFonts w:ascii="Times New Roman" w:hAnsi="Times New Roman" w:cs="Times New Roman"/>
          <w:sz w:val="24"/>
          <w:szCs w:val="24"/>
        </w:rPr>
        <w:t xml:space="preserve"> sulama sistemi ku</w:t>
      </w:r>
      <w:r w:rsidR="00824F26" w:rsidRPr="00F307EB">
        <w:rPr>
          <w:rFonts w:ascii="Times New Roman" w:hAnsi="Times New Roman" w:cs="Times New Roman"/>
          <w:sz w:val="24"/>
          <w:szCs w:val="24"/>
        </w:rPr>
        <w:t xml:space="preserve">rulumu) kapsamında yer alan tesislere ilişkin olarak; başvurusuna ait teknik projelendirme esasları ve arazi büyüklüğü güncel Uygulama Rehberinde belirlenen kriterlere uygun </w:t>
      </w:r>
      <w:del w:id="25" w:author="Canan SEZGİN" w:date="2024-01-26T01:19:00Z">
        <w:r w:rsidR="00824F26" w:rsidRPr="00F307EB">
          <w:rPr>
            <w:rFonts w:ascii="Times New Roman" w:hAnsi="Times New Roman" w:cs="Times New Roman"/>
            <w:sz w:val="24"/>
            <w:szCs w:val="24"/>
          </w:rPr>
          <w:delText xml:space="preserve">olmayan ve/veya yatırıma konu arazinin mülkiyetine sahip olmayan yatırımcılar, bu yatırım konusuna başvuru yapamaz. Bu fıkra hükümleri saklı kalmak kaydıyla kamu arazilerinde 10 (on) yıl ve üzeri </w:delText>
        </w:r>
        <w:r w:rsidR="00824F26" w:rsidRPr="003C22F2">
          <w:rPr>
            <w:rFonts w:ascii="Times New Roman" w:hAnsi="Times New Roman" w:cs="Times New Roman"/>
            <w:color w:val="000000" w:themeColor="text1"/>
            <w:sz w:val="24"/>
            <w:szCs w:val="24"/>
          </w:rPr>
          <w:delText>noter onaylı kira sözleşmesi veya tahsis yapılması</w:delText>
        </w:r>
      </w:del>
      <w:ins w:id="26" w:author="Canan SEZGİN" w:date="2024-01-26T01:19:00Z">
        <w:r w:rsidR="00CB172C" w:rsidRPr="00C95101">
          <w:rPr>
            <w:rFonts w:ascii="Times New Roman" w:hAnsi="Times New Roman" w:cs="Times New Roman"/>
            <w:sz w:val="24"/>
            <w:szCs w:val="24"/>
          </w:rPr>
          <w:t>olması</w:t>
        </w:r>
      </w:ins>
      <w:r w:rsidR="00CB172C" w:rsidRPr="00C95101">
        <w:rPr>
          <w:rFonts w:ascii="Times New Roman" w:hAnsi="Times New Roman"/>
          <w:sz w:val="24"/>
          <w:rPrChange w:id="27" w:author="Canan SEZGİN" w:date="2024-01-26T01:19:00Z">
            <w:rPr>
              <w:rFonts w:ascii="Times New Roman" w:hAnsi="Times New Roman"/>
              <w:color w:val="000000" w:themeColor="text1"/>
              <w:sz w:val="24"/>
            </w:rPr>
          </w:rPrChange>
        </w:rPr>
        <w:t xml:space="preserve"> halinde </w:t>
      </w:r>
      <w:r w:rsidR="00824F26" w:rsidRPr="00C95101">
        <w:rPr>
          <w:rFonts w:ascii="Times New Roman" w:hAnsi="Times New Roman"/>
          <w:sz w:val="24"/>
          <w:rPrChange w:id="28" w:author="Canan SEZGİN" w:date="2024-01-26T01:19:00Z">
            <w:rPr>
              <w:rFonts w:ascii="Times New Roman" w:hAnsi="Times New Roman"/>
              <w:color w:val="000000" w:themeColor="text1"/>
              <w:sz w:val="24"/>
            </w:rPr>
          </w:rPrChange>
        </w:rPr>
        <w:t>başvuru</w:t>
      </w:r>
      <w:r w:rsidR="00824F26" w:rsidRPr="00CB172C">
        <w:rPr>
          <w:rFonts w:ascii="Times New Roman" w:hAnsi="Times New Roman" w:cs="Times New Roman"/>
          <w:color w:val="000000" w:themeColor="text1"/>
          <w:sz w:val="24"/>
          <w:szCs w:val="24"/>
        </w:rPr>
        <w:t xml:space="preserve"> </w:t>
      </w:r>
      <w:r w:rsidR="00824F26" w:rsidRPr="003C22F2">
        <w:rPr>
          <w:rFonts w:ascii="Times New Roman" w:hAnsi="Times New Roman" w:cs="Times New Roman"/>
          <w:color w:val="000000" w:themeColor="text1"/>
          <w:sz w:val="24"/>
          <w:szCs w:val="24"/>
        </w:rPr>
        <w:t>yapabilirler.</w:t>
      </w:r>
    </w:p>
    <w:p w14:paraId="680C9197" w14:textId="12593155" w:rsidR="00824F26" w:rsidRPr="00B407EA" w:rsidRDefault="00824F26" w:rsidP="00824F26">
      <w:pPr>
        <w:spacing w:after="0" w:line="240" w:lineRule="atLeast"/>
        <w:ind w:firstLine="567"/>
        <w:rPr>
          <w:rFonts w:ascii="Times New Roman" w:hAnsi="Times New Roman" w:cs="Times New Roman"/>
          <w:color w:val="FF0000"/>
          <w:sz w:val="24"/>
          <w:szCs w:val="24"/>
        </w:rPr>
      </w:pPr>
      <w:r w:rsidRPr="00F25334">
        <w:rPr>
          <w:rFonts w:ascii="Times New Roman" w:hAnsi="Times New Roman" w:cs="Times New Roman"/>
          <w:sz w:val="24"/>
          <w:szCs w:val="24"/>
        </w:rPr>
        <w:t xml:space="preserve"> </w:t>
      </w:r>
      <w:r w:rsidRPr="004F0A84">
        <w:rPr>
          <w:rFonts w:ascii="Times New Roman" w:hAnsi="Times New Roman" w:cs="Times New Roman"/>
          <w:sz w:val="24"/>
          <w:szCs w:val="24"/>
        </w:rPr>
        <w:t xml:space="preserve">Kırsal kalkınma destekleri kapsamında, </w:t>
      </w:r>
      <w:r w:rsidR="00B407EA" w:rsidRPr="004F0A84">
        <w:rPr>
          <w:rFonts w:ascii="Times New Roman" w:hAnsi="Times New Roman" w:cs="Times New Roman"/>
          <w:sz w:val="24"/>
          <w:szCs w:val="24"/>
        </w:rPr>
        <w:t xml:space="preserve">izleme süresince </w:t>
      </w:r>
      <w:r w:rsidRPr="004F0A84">
        <w:rPr>
          <w:rFonts w:ascii="Times New Roman" w:hAnsi="Times New Roman" w:cs="Times New Roman"/>
          <w:sz w:val="24"/>
          <w:szCs w:val="24"/>
        </w:rPr>
        <w:t>daha önce bireysel sulamaya</w:t>
      </w:r>
      <w:r w:rsidR="00763A3D" w:rsidRPr="004F0A84">
        <w:rPr>
          <w:rFonts w:ascii="Times New Roman" w:hAnsi="Times New Roman" w:cs="Times New Roman"/>
          <w:sz w:val="24"/>
          <w:szCs w:val="24"/>
        </w:rPr>
        <w:t xml:space="preserve"> ilişkin hibe desteği alınan parsel</w:t>
      </w:r>
      <w:r w:rsidRPr="004F0A84">
        <w:rPr>
          <w:rFonts w:ascii="Times New Roman" w:hAnsi="Times New Roman" w:cs="Times New Roman"/>
          <w:sz w:val="24"/>
          <w:szCs w:val="24"/>
        </w:rPr>
        <w:t xml:space="preserve"> için başvuru yapılamaz.</w:t>
      </w:r>
      <w:r w:rsidR="00557480" w:rsidRPr="004F0A84">
        <w:rPr>
          <w:rFonts w:ascii="Times New Roman" w:hAnsi="Times New Roman" w:cs="Times New Roman"/>
          <w:sz w:val="24"/>
          <w:szCs w:val="24"/>
        </w:rPr>
        <w:t xml:space="preserve"> 2024 yılı öncesi hibe desteği alanlar için </w:t>
      </w:r>
      <w:r w:rsidR="00B65612" w:rsidRPr="004F0A84">
        <w:rPr>
          <w:rFonts w:ascii="Times New Roman" w:hAnsi="Times New Roman" w:cs="Times New Roman"/>
          <w:sz w:val="24"/>
          <w:szCs w:val="24"/>
        </w:rPr>
        <w:t>geçmiş etaplara ait</w:t>
      </w:r>
      <w:r w:rsidR="00557480" w:rsidRPr="004F0A84">
        <w:rPr>
          <w:rFonts w:ascii="Times New Roman" w:hAnsi="Times New Roman" w:cs="Times New Roman"/>
          <w:sz w:val="24"/>
          <w:szCs w:val="24"/>
        </w:rPr>
        <w:t xml:space="preserve"> çıkarılan tebliğ ve uygulama rehberi doğrultusunda işlem yapılır.</w:t>
      </w:r>
    </w:p>
    <w:p w14:paraId="453A33FC" w14:textId="38292ADF" w:rsidR="00824F26" w:rsidRPr="002A742D" w:rsidRDefault="00824F26" w:rsidP="003245CE">
      <w:pPr>
        <w:spacing w:after="0" w:line="240" w:lineRule="atLeast"/>
        <w:ind w:firstLine="709"/>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Pr>
          <w:rFonts w:ascii="Times New Roman" w:hAnsi="Times New Roman" w:cs="Times New Roman"/>
          <w:sz w:val="24"/>
          <w:szCs w:val="24"/>
        </w:rPr>
        <w:t xml:space="preserve"> </w:t>
      </w:r>
      <w:r w:rsidR="003245CE">
        <w:rPr>
          <w:rFonts w:ascii="Times New Roman" w:hAnsi="Times New Roman" w:cs="Times New Roman"/>
          <w:sz w:val="24"/>
          <w:szCs w:val="24"/>
        </w:rPr>
        <w:t xml:space="preserve">          </w:t>
      </w:r>
      <w:r w:rsidRPr="00F25334">
        <w:rPr>
          <w:rFonts w:ascii="Times New Roman" w:hAnsi="Times New Roman" w:cs="Times New Roman"/>
          <w:sz w:val="24"/>
          <w:szCs w:val="24"/>
        </w:rPr>
        <w:t xml:space="preserve">Toplulaştırma Alanı ilan edilen arazilerde, </w:t>
      </w:r>
      <w:del w:id="29" w:author="Canan SEZGİN" w:date="2024-01-26T01:19:00Z">
        <w:r w:rsidRPr="00F25334">
          <w:rPr>
            <w:rFonts w:ascii="Times New Roman" w:hAnsi="Times New Roman" w:cs="Times New Roman"/>
            <w:sz w:val="24"/>
            <w:szCs w:val="24"/>
          </w:rPr>
          <w:delText>arazi toplulaştırma işleminin tamamlanmasını müteakip, arazilerin yeni durumlarının ilgili Tapu Müdürlüklerinde tescili tamamlandıktan sonra</w:delText>
        </w:r>
      </w:del>
      <w:ins w:id="30" w:author="Canan SEZGİN" w:date="2024-01-26T01:19:00Z">
        <w:r w:rsidR="002E1F4E">
          <w:rPr>
            <w:rFonts w:ascii="Times New Roman" w:hAnsi="Times New Roman" w:cs="Times New Roman"/>
            <w:sz w:val="24"/>
            <w:szCs w:val="24"/>
          </w:rPr>
          <w:t>yatırımcıdan noterden alınan taahhüt (EK-24) ile</w:t>
        </w:r>
      </w:ins>
      <w:r w:rsidR="002E1F4E">
        <w:rPr>
          <w:rFonts w:ascii="Times New Roman" w:hAnsi="Times New Roman" w:cs="Times New Roman"/>
          <w:sz w:val="24"/>
          <w:szCs w:val="24"/>
        </w:rPr>
        <w:t xml:space="preserve"> </w:t>
      </w:r>
      <w:r w:rsidRPr="00F25334">
        <w:rPr>
          <w:rFonts w:ascii="Times New Roman" w:hAnsi="Times New Roman" w:cs="Times New Roman"/>
          <w:sz w:val="24"/>
          <w:szCs w:val="24"/>
        </w:rPr>
        <w:t>başvuru yapılabilir.</w:t>
      </w:r>
    </w:p>
    <w:p w14:paraId="64E91420" w14:textId="77777777" w:rsidR="00824F26" w:rsidRPr="00F307EB"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5CB5F7B3" w14:textId="77777777" w:rsidR="00824F26" w:rsidRPr="00F307EB" w:rsidRDefault="00824F26" w:rsidP="00824F26">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BEC7354" w14:textId="77777777" w:rsidR="00824F26"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dahil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 xml:space="preserve">tebliğler </w:t>
      </w:r>
      <w:r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49114D88" w14:textId="50F90E88" w:rsidR="00824F26" w:rsidRPr="00D25EE4" w:rsidRDefault="00824F26" w:rsidP="00824F26">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gerekmektedir.</w:t>
      </w:r>
      <w:r w:rsidR="00DA7BE5" w:rsidRPr="00DA7BE5">
        <w:rPr>
          <w:rFonts w:ascii="Times New Roman" w:hAnsi="Times New Roman" w:cs="Times New Roman"/>
          <w:color w:val="00B0F0"/>
          <w:sz w:val="24"/>
          <w:szCs w:val="24"/>
        </w:rPr>
        <w:t xml:space="preserve"> </w:t>
      </w:r>
      <w:r w:rsidR="00DA7BE5" w:rsidRPr="00D25EE4">
        <w:rPr>
          <w:rFonts w:ascii="Times New Roman" w:hAnsi="Times New Roman" w:cs="Times New Roman"/>
          <w:sz w:val="24"/>
          <w:szCs w:val="24"/>
        </w:rPr>
        <w:t xml:space="preserve">Başvuru sahiplerinin kamudan bağımsız olduğuna dair taahhütname </w:t>
      </w:r>
      <w:r w:rsidR="00510E3B" w:rsidRPr="00D25EE4">
        <w:rPr>
          <w:rFonts w:ascii="Times New Roman" w:hAnsi="Times New Roman" w:cs="Times New Roman"/>
          <w:sz w:val="24"/>
          <w:szCs w:val="24"/>
        </w:rPr>
        <w:t xml:space="preserve">ve SGK Hizmet Döküm Belgesi </w:t>
      </w:r>
      <w:r w:rsidR="00DA7BE5" w:rsidRPr="00D25EE4">
        <w:rPr>
          <w:rFonts w:ascii="Times New Roman" w:hAnsi="Times New Roman" w:cs="Times New Roman"/>
          <w:sz w:val="24"/>
          <w:szCs w:val="24"/>
        </w:rPr>
        <w:t xml:space="preserve">başvuru </w:t>
      </w:r>
      <w:r w:rsidR="00510E3B" w:rsidRPr="00D25EE4">
        <w:rPr>
          <w:rFonts w:ascii="Times New Roman" w:hAnsi="Times New Roman" w:cs="Times New Roman"/>
          <w:sz w:val="24"/>
          <w:szCs w:val="24"/>
        </w:rPr>
        <w:t>ekinde sunulmalıdır.</w:t>
      </w:r>
    </w:p>
    <w:p w14:paraId="37D84973" w14:textId="77777777" w:rsidR="00824F26" w:rsidRPr="00725C02" w:rsidRDefault="00824F26" w:rsidP="00824F26">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t>Hibe desteklemelerinden, kamu görevlileri ile kamu kurum ve kuruluşları ile kamu kaynaklarından finansman sağlayan veya bağlantısı olan gerçek veya tüzel kişiler yararlanamaz.</w:t>
      </w:r>
    </w:p>
    <w:p w14:paraId="7F86A1F5" w14:textId="31B27F92" w:rsidR="00824F26" w:rsidRPr="00D25EE4" w:rsidRDefault="00824F26" w:rsidP="00824F26">
      <w:pPr>
        <w:tabs>
          <w:tab w:val="left" w:pos="566"/>
          <w:tab w:val="left" w:pos="1134"/>
        </w:tabs>
        <w:spacing w:after="60" w:line="240" w:lineRule="auto"/>
        <w:rPr>
          <w:rFonts w:ascii="Times New Roman" w:hAnsi="Times New Roman" w:cs="Times New Roman"/>
          <w:strike/>
          <w:sz w:val="24"/>
          <w:szCs w:val="24"/>
        </w:rPr>
      </w:pPr>
      <w:r w:rsidRPr="00725C02">
        <w:rPr>
          <w:rFonts w:ascii="Times New Roman" w:hAnsi="Times New Roman" w:cs="Times New Roman"/>
          <w:sz w:val="24"/>
          <w:szCs w:val="24"/>
        </w:rPr>
        <w:tab/>
      </w:r>
      <w:r w:rsidRPr="00A55E8B">
        <w:rPr>
          <w:rFonts w:ascii="Times New Roman" w:hAnsi="Times New Roman" w:cs="Times New Roman"/>
          <w:sz w:val="24"/>
          <w:szCs w:val="24"/>
        </w:rPr>
        <w:t xml:space="preserve">Önceki tebliğler kapsamında hibe sözleşmesi imzalayan yatırımcılardan </w:t>
      </w:r>
      <w:r w:rsidR="007F6A87" w:rsidRPr="00D25EE4">
        <w:rPr>
          <w:rFonts w:ascii="Times New Roman" w:hAnsi="Times New Roman" w:cs="Times New Roman"/>
          <w:sz w:val="24"/>
          <w:szCs w:val="24"/>
        </w:rPr>
        <w:t xml:space="preserve">mücbir sebep harici </w:t>
      </w:r>
      <w:r w:rsidRPr="00D25EE4">
        <w:rPr>
          <w:rFonts w:ascii="Times New Roman" w:hAnsi="Times New Roman" w:cs="Times New Roman"/>
          <w:sz w:val="24"/>
          <w:szCs w:val="24"/>
        </w:rPr>
        <w:t>yükümlülüklerini yerine getirmemesi sebebiyle son 3 yıl içinde sözleşmesi feshedilenler hibe başvurusunda bulunamazlar.</w:t>
      </w:r>
      <w:r w:rsidR="00A55E8B" w:rsidRPr="00D25EE4">
        <w:rPr>
          <w:rFonts w:ascii="Times New Roman" w:hAnsi="Times New Roman" w:cs="Times New Roman"/>
          <w:sz w:val="24"/>
          <w:szCs w:val="24"/>
        </w:rPr>
        <w:t xml:space="preserve"> </w:t>
      </w:r>
    </w:p>
    <w:p w14:paraId="7F812236" w14:textId="7B4E8987" w:rsidR="00824F26" w:rsidRDefault="00824F26" w:rsidP="00824F26">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bookmarkStart w:id="31" w:name="_Hlk92054435"/>
      <w:r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w:t>
      </w:r>
      <w:proofErr w:type="spellStart"/>
      <w:r w:rsidRPr="00725C02">
        <w:rPr>
          <w:rFonts w:ascii="Times New Roman" w:hAnsi="Times New Roman" w:cs="Times New Roman"/>
          <w:sz w:val="24"/>
          <w:szCs w:val="24"/>
        </w:rPr>
        <w:t>iltisakı</w:t>
      </w:r>
      <w:proofErr w:type="spellEnd"/>
      <w:r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w:t>
      </w:r>
      <w:r w:rsidR="0019429D" w:rsidRPr="0019429D">
        <w:rPr>
          <w:rFonts w:ascii="Times New Roman" w:hAnsi="Times New Roman" w:cs="Times New Roman"/>
          <w:color w:val="FF0000"/>
          <w:sz w:val="24"/>
          <w:szCs w:val="24"/>
        </w:rPr>
        <w:t xml:space="preserve"> </w:t>
      </w:r>
      <w:r w:rsidR="0019429D" w:rsidRPr="007B1CD9">
        <w:rPr>
          <w:rFonts w:ascii="Times New Roman" w:hAnsi="Times New Roman" w:cs="Times New Roman"/>
          <w:color w:val="000000" w:themeColor="text1"/>
          <w:sz w:val="24"/>
          <w:szCs w:val="24"/>
        </w:rPr>
        <w:t>ve 3713 sayılı Terörle Mücadele Kanunu kapsamına giren suçlardan ve organize veya örgütlü suçlardan dolayı hükümlü bulunanlar ve Türk Ceza Kanunu’nun 102’nci, 103’üncü ve 104’üncü maddelerinde düzenlenen suçlardan adli sicil kaydı olanlar</w:t>
      </w:r>
      <w:r w:rsidRPr="007B1CD9">
        <w:rPr>
          <w:rFonts w:ascii="Times New Roman" w:hAnsi="Times New Roman" w:cs="Times New Roman"/>
          <w:color w:val="000000" w:themeColor="text1"/>
          <w:sz w:val="24"/>
          <w:szCs w:val="24"/>
        </w:rPr>
        <w:t xml:space="preserve"> hibe başvurusunda bulunamaz</w:t>
      </w:r>
      <w:r w:rsidRPr="00725C02">
        <w:rPr>
          <w:rFonts w:ascii="Times New Roman" w:hAnsi="Times New Roman" w:cs="Times New Roman"/>
          <w:sz w:val="24"/>
          <w:szCs w:val="24"/>
        </w:rPr>
        <w:t xml:space="preserve">. </w:t>
      </w:r>
      <w:bookmarkEnd w:id="31"/>
    </w:p>
    <w:p w14:paraId="180A64A3" w14:textId="77777777" w:rsidR="00824F26" w:rsidRPr="00F71FFE" w:rsidRDefault="00824F26" w:rsidP="00824F26">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r w:rsidRPr="00725C02">
        <w:rPr>
          <w:rFonts w:ascii="Times New Roman" w:hAnsi="Times New Roman" w:cs="Times New Roman"/>
          <w:sz w:val="24"/>
          <w:szCs w:val="24"/>
        </w:rPr>
        <w:t xml:space="preserve">Başvuru aşamasında, proje uygulama sırasında ve uygulama sonrası dönemde Kamu İhale Kurumu yasaklılar listesinde olanlar hibe başvurusunda bulunamazlar. </w:t>
      </w:r>
    </w:p>
    <w:p w14:paraId="61C36DCC"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215807DF"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color w:val="FF0000"/>
          <w:sz w:val="24"/>
          <w:szCs w:val="24"/>
        </w:rPr>
      </w:pPr>
      <w:r>
        <w:rPr>
          <w:rFonts w:ascii="Times New Roman" w:eastAsia="ヒラギノ明朝 Pro W3" w:hAnsi="Times New Roman" w:cs="Times New Roman"/>
          <w:sz w:val="24"/>
          <w:szCs w:val="24"/>
        </w:rPr>
        <w:tab/>
      </w:r>
      <w:r w:rsidRPr="007B1CD9">
        <w:rPr>
          <w:rFonts w:ascii="Times New Roman" w:eastAsia="ヒラギノ明朝 Pro W3" w:hAnsi="Times New Roman" w:cs="Times New Roman"/>
          <w:color w:val="000000" w:themeColor="text1"/>
          <w:sz w:val="24"/>
          <w:szCs w:val="24"/>
        </w:rPr>
        <w:t>30/6/2007 tarihli ve 26568 sayılı Resmî Gazete’ de yayımlanan Tahsilat Genel Tebliği (Seri: A Sıra No: 1) gereğince Sosyal Güvenlik Kurumuna vadesi geçmiş prim borcu ile vadesi geçmiş vergi borcu bulunan yatırımcılar hibe desteğinden faydalanamazlar. (Borcu ilgili kurumlarca yapılandırılanlar hariç)</w:t>
      </w:r>
    </w:p>
    <w:p w14:paraId="60408D3F" w14:textId="6523B66C" w:rsidR="00A55E8B" w:rsidRPr="00A55E8B" w:rsidRDefault="00A55E8B" w:rsidP="00A55E8B">
      <w:pPr>
        <w:tabs>
          <w:tab w:val="left" w:pos="566"/>
          <w:tab w:val="left" w:pos="1134"/>
        </w:tabs>
        <w:spacing w:after="60" w:line="240" w:lineRule="auto"/>
        <w:jc w:val="center"/>
        <w:rPr>
          <w:rFonts w:ascii="Times New Roman" w:eastAsia="ヒラギノ明朝 Pro W3" w:hAnsi="Times New Roman" w:cs="Times New Roman"/>
          <w:b/>
          <w:bCs/>
          <w:sz w:val="24"/>
          <w:szCs w:val="24"/>
        </w:rPr>
      </w:pPr>
      <w:r w:rsidRPr="00A55E8B">
        <w:rPr>
          <w:rFonts w:ascii="Times New Roman" w:eastAsia="ヒラギノ明朝 Pro W3" w:hAnsi="Times New Roman" w:cs="Times New Roman"/>
          <w:b/>
          <w:bCs/>
          <w:sz w:val="24"/>
          <w:szCs w:val="24"/>
        </w:rPr>
        <w:t>BEŞİNCİ BÖLÜM</w:t>
      </w:r>
    </w:p>
    <w:p w14:paraId="26D698F1" w14:textId="77777777" w:rsidR="00553A5F" w:rsidRPr="00A55E8B" w:rsidRDefault="003250D4" w:rsidP="003250D4">
      <w:pPr>
        <w:pStyle w:val="Balk1"/>
        <w:rPr>
          <w:rFonts w:cs="Times New Roman"/>
          <w:sz w:val="22"/>
          <w:szCs w:val="22"/>
        </w:rPr>
      </w:pPr>
      <w:bookmarkStart w:id="32" w:name="_Toc155625304"/>
      <w:bookmarkEnd w:id="10"/>
      <w:r w:rsidRPr="00A55E8B">
        <w:rPr>
          <w:rFonts w:cs="Times New Roman"/>
          <w:sz w:val="22"/>
          <w:szCs w:val="22"/>
        </w:rPr>
        <w:t>V-</w:t>
      </w:r>
      <w:r w:rsidR="00553A5F" w:rsidRPr="00A55E8B">
        <w:rPr>
          <w:rFonts w:cs="Times New Roman"/>
          <w:sz w:val="22"/>
          <w:szCs w:val="22"/>
        </w:rPr>
        <w:t>UYGULANACAK HİBE DESTEĞİ TUTARI, ORANI VE HİBE DESTEĞİ VERİLECEK MAL ALIMI GİDER ESASLARI</w:t>
      </w:r>
      <w:bookmarkEnd w:id="32"/>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33" w:name="_Toc155625305"/>
      <w:r w:rsidRPr="00F307EB">
        <w:t>Hibe desteği tutarı ve oranı</w:t>
      </w:r>
      <w:bookmarkEnd w:id="33"/>
    </w:p>
    <w:p w14:paraId="6756BF26" w14:textId="72DDAB3A"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824F26">
        <w:rPr>
          <w:rFonts w:ascii="Times New Roman" w:eastAsia="ヒラギノ明朝 Pro W3" w:hAnsi="Times New Roman" w:cs="Times New Roman"/>
          <w:sz w:val="24"/>
          <w:szCs w:val="24"/>
        </w:rPr>
        <w:t>Tebliğ kapsamında kabul edilen başvurularda, hibe sözleşmesinde belirlenen hibeye esas mal alım tutarının KDV hariç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 xml:space="preserve">50’sine hibe yoluyla destek verilir. Hibe başvuru formunda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2A0C0B1B" w14:textId="0137BBB8" w:rsidR="00824F26" w:rsidRPr="00F307EB" w:rsidRDefault="00553A5F" w:rsidP="00824F26">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00824F26" w:rsidRPr="00F307EB">
        <w:rPr>
          <w:rFonts w:ascii="Times New Roman" w:eastAsia="ヒラギノ明朝 Pro W3" w:hAnsi="Times New Roman" w:cs="Times New Roman"/>
          <w:sz w:val="24"/>
          <w:szCs w:val="24"/>
        </w:rPr>
        <w:t xml:space="preserve">Hibeye esas mal alım tutarı </w:t>
      </w:r>
      <w:r w:rsidR="00824F26" w:rsidRPr="007B1CD9">
        <w:rPr>
          <w:rFonts w:ascii="Times New Roman" w:eastAsia="ヒラギノ明朝 Pro W3" w:hAnsi="Times New Roman" w:cs="Times New Roman"/>
          <w:color w:val="000000" w:themeColor="text1"/>
          <w:sz w:val="24"/>
          <w:szCs w:val="24"/>
        </w:rPr>
        <w:t>3.000.000</w:t>
      </w:r>
      <w:r w:rsidR="00824F26" w:rsidRPr="00F307EB">
        <w:rPr>
          <w:rFonts w:ascii="Times New Roman" w:eastAsia="ヒラギノ明朝 Pro W3" w:hAnsi="Times New Roman" w:cs="Times New Roman"/>
          <w:sz w:val="24"/>
          <w:szCs w:val="24"/>
        </w:rPr>
        <w:t>.- TL’yi geçemez. Mal alım bedellerinin, bu miktarı aşması durumunda aşan kısım yatırımcı tarafından ayni katkı olarak karşılanır</w:t>
      </w:r>
      <w:r w:rsidR="00824F26">
        <w:rPr>
          <w:rFonts w:ascii="Times New Roman" w:eastAsia="ヒラギノ明朝 Pro W3" w:hAnsi="Times New Roman" w:cs="Times New Roman"/>
          <w:sz w:val="24"/>
          <w:szCs w:val="24"/>
        </w:rPr>
        <w:t>.</w:t>
      </w:r>
    </w:p>
    <w:p w14:paraId="62D0A886" w14:textId="76F181C3"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Pr="00824F26">
        <w:rPr>
          <w:rFonts w:ascii="Times New Roman" w:eastAsia="ヒラギノ明朝 Pro W3" w:hAnsi="Times New Roman" w:cs="Times New Roman"/>
          <w:sz w:val="24"/>
          <w:szCs w:val="24"/>
        </w:rPr>
        <w:t>Hibe sözleşmesinde belirlenen hibeye esas mal alım tutarı üst limit niteliğindedir. Hibenin nihai tutarı fiili gerçekleşmeler sonucunda ortaya çıkar.</w:t>
      </w:r>
    </w:p>
    <w:p w14:paraId="79DDFC36" w14:textId="77777777" w:rsidR="00C444E7"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824F26">
        <w:rPr>
          <w:rFonts w:ascii="Times New Roman" w:eastAsia="ヒラギノ明朝 Pro W3" w:hAnsi="Times New Roman" w:cs="Times New Roman"/>
          <w:sz w:val="24"/>
          <w:szCs w:val="24"/>
        </w:rPr>
        <w:tab/>
        <w:t>Başvuru bütçeleri KDV hariç hazırlanır.</w:t>
      </w:r>
    </w:p>
    <w:p w14:paraId="273DBC24" w14:textId="77777777" w:rsidR="00553A5F" w:rsidRPr="00F307EB" w:rsidRDefault="003250D4" w:rsidP="003250D4">
      <w:pPr>
        <w:pStyle w:val="KonuBal"/>
      </w:pPr>
      <w:bookmarkStart w:id="34" w:name="_Toc155625306"/>
      <w:r w:rsidRPr="00F307EB">
        <w:t xml:space="preserve">2- </w:t>
      </w:r>
      <w:r w:rsidR="00553A5F" w:rsidRPr="00F307EB">
        <w:t>Hibe desteği verilecek uygun mal alımı giderlerine ilişkin şartlar</w:t>
      </w:r>
      <w:bookmarkEnd w:id="34"/>
      <w:r w:rsidR="00553A5F" w:rsidRPr="00F307EB">
        <w:t xml:space="preserve"> </w:t>
      </w:r>
    </w:p>
    <w:p w14:paraId="4C26D81B" w14:textId="4A35B585"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200B20">
        <w:rPr>
          <w:rFonts w:ascii="Times New Roman" w:eastAsia="ヒラギノ明朝 Pro W3" w:hAnsi="Times New Roman" w:cs="Times New Roman"/>
          <w:sz w:val="24"/>
          <w:szCs w:val="24"/>
        </w:rPr>
        <w:t>IV-1. m</w:t>
      </w:r>
      <w:r w:rsidRPr="00F307EB">
        <w:rPr>
          <w:rFonts w:ascii="Times New Roman" w:eastAsia="ヒラギノ明朝 Pro W3" w:hAnsi="Times New Roman" w:cs="Times New Roman"/>
          <w:sz w:val="24"/>
          <w:szCs w:val="24"/>
        </w:rPr>
        <w:t>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ekipmanı,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 Center pivot,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göre   Hibe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16EA5F56" w:rsidR="00553A5F" w:rsidRPr="003D4E9A" w:rsidRDefault="00553A5F" w:rsidP="002626A1">
      <w:pPr>
        <w:tabs>
          <w:tab w:val="left" w:pos="566"/>
          <w:tab w:val="left" w:pos="1134"/>
        </w:tabs>
        <w:spacing w:after="60" w:line="240" w:lineRule="auto"/>
        <w:rPr>
          <w:rFonts w:ascii="Times New Roman" w:eastAsia="ヒラギノ明朝 Pro W3" w:hAnsi="Times New Roman" w:cs="Times New Roman"/>
          <w:color w:val="FF0000"/>
          <w:sz w:val="24"/>
          <w:szCs w:val="24"/>
        </w:rPr>
      </w:pPr>
      <w:r w:rsidRPr="00F307EB">
        <w:rPr>
          <w:rFonts w:ascii="Times New Roman" w:eastAsia="ヒラギノ明朝 Pro W3" w:hAnsi="Times New Roman" w:cs="Times New Roman"/>
          <w:sz w:val="24"/>
          <w:szCs w:val="24"/>
        </w:rPr>
        <w:tab/>
      </w:r>
      <w:r w:rsidR="00CC6630">
        <w:rPr>
          <w:rFonts w:ascii="Times New Roman" w:eastAsia="ヒラギノ明朝 Pro W3" w:hAnsi="Times New Roman" w:cs="Times New Roman"/>
          <w:sz w:val="24"/>
          <w:szCs w:val="24"/>
        </w:rPr>
        <w:t>Sözleşme</w:t>
      </w:r>
      <w:r w:rsidRPr="00CA761B">
        <w:rPr>
          <w:rFonts w:ascii="Times New Roman" w:eastAsia="ヒラギノ明朝 Pro W3" w:hAnsi="Times New Roman" w:cs="Times New Roman"/>
          <w:sz w:val="24"/>
          <w:szCs w:val="24"/>
        </w:rPr>
        <w:t>nin gerçekleştirilmesi sırasında</w:t>
      </w:r>
      <w:r w:rsidR="00CC6630">
        <w:rPr>
          <w:rFonts w:ascii="Times New Roman" w:eastAsia="ヒラギノ明朝 Pro W3" w:hAnsi="Times New Roman" w:cs="Times New Roman"/>
          <w:sz w:val="24"/>
          <w:szCs w:val="24"/>
        </w:rPr>
        <w:t xml:space="preserve"> olabilecek değişikler</w:t>
      </w:r>
      <w:r w:rsidR="00106F44">
        <w:rPr>
          <w:rFonts w:ascii="Times New Roman" w:eastAsia="ヒラギノ明朝 Pro W3" w:hAnsi="Times New Roman" w:cs="Times New Roman"/>
          <w:sz w:val="24"/>
          <w:szCs w:val="24"/>
        </w:rPr>
        <w:t xml:space="preserve"> projenin hibeye esas tutarının % 5 ini geçmeyecek şekilde olmak kaydıyla</w:t>
      </w:r>
      <w:r w:rsidRPr="00CA761B">
        <w:rPr>
          <w:rFonts w:ascii="Times New Roman" w:eastAsia="ヒラギノ明朝 Pro W3" w:hAnsi="Times New Roman" w:cs="Times New Roman"/>
          <w:sz w:val="24"/>
          <w:szCs w:val="24"/>
        </w:rPr>
        <w:t>, tesisin teknik ve ekonomik ola</w:t>
      </w:r>
      <w:r w:rsidR="00CC6630">
        <w:rPr>
          <w:rFonts w:ascii="Times New Roman" w:eastAsia="ヒラギノ明朝 Pro W3" w:hAnsi="Times New Roman" w:cs="Times New Roman"/>
          <w:sz w:val="24"/>
          <w:szCs w:val="24"/>
        </w:rPr>
        <w:t xml:space="preserve">rak çalışmasını engellememeli ve </w:t>
      </w:r>
      <w:r w:rsidRPr="00CA761B">
        <w:rPr>
          <w:rFonts w:ascii="Times New Roman" w:eastAsia="ヒラギノ明朝 Pro W3" w:hAnsi="Times New Roman" w:cs="Times New Roman"/>
          <w:sz w:val="24"/>
          <w:szCs w:val="24"/>
        </w:rPr>
        <w:t>proje bütünlüğünü bozma</w:t>
      </w:r>
      <w:r w:rsidR="00CC6630">
        <w:rPr>
          <w:rFonts w:ascii="Times New Roman" w:eastAsia="ヒラギノ明朝 Pro W3" w:hAnsi="Times New Roman" w:cs="Times New Roman"/>
          <w:sz w:val="24"/>
          <w:szCs w:val="24"/>
        </w:rPr>
        <w:t>malıdır.</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3B15E5B9" w14:textId="50FC630B" w:rsidR="00CD703D" w:rsidRPr="009679D0" w:rsidRDefault="00185341" w:rsidP="0077408E">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bookmarkStart w:id="35" w:name="_Hlk91410904"/>
      <w:r w:rsidR="00CD703D" w:rsidRPr="009679D0">
        <w:rPr>
          <w:rFonts w:ascii="Times New Roman" w:eastAsia="ヒラギノ明朝 Pro W3" w:hAnsi="Times New Roman" w:cs="Times New Roman"/>
          <w:sz w:val="24"/>
          <w:szCs w:val="24"/>
        </w:rPr>
        <w:t>3) Tarımsal sulama amaçlı güneş enerji sistemleri</w:t>
      </w:r>
      <w:r w:rsidR="0090038D">
        <w:rPr>
          <w:rFonts w:ascii="Times New Roman" w:eastAsia="ヒラギノ明朝 Pro W3" w:hAnsi="Times New Roman" w:cs="Times New Roman"/>
          <w:sz w:val="24"/>
          <w:szCs w:val="24"/>
        </w:rPr>
        <w:t xml:space="preserve">, </w:t>
      </w:r>
      <w:r w:rsidR="00CD703D" w:rsidRPr="009679D0">
        <w:rPr>
          <w:rFonts w:ascii="Times New Roman" w:eastAsia="ヒラギノ明朝 Pro W3" w:hAnsi="Times New Roman" w:cs="Times New Roman"/>
          <w:sz w:val="24"/>
          <w:szCs w:val="24"/>
        </w:rPr>
        <w:t xml:space="preserve"> kurulması başvuruları kapsamında; güneş paneli, pompa, filtre, kontrol ünitesi, gibi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35"/>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36" w:name="_Toc155625307"/>
      <w:r w:rsidRPr="00F307EB">
        <w:t>3-Hibe desteğine uygun olmayan mal alım giderleri</w:t>
      </w:r>
      <w:bookmarkEnd w:id="36"/>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Makine ve ekipman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32D1B935" w:rsidR="00553A5F"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44B140CB" w14:textId="037AAFBF" w:rsidR="00716F8D" w:rsidRPr="006A29A8" w:rsidRDefault="00716F8D" w:rsidP="00716F8D">
      <w:pPr>
        <w:spacing w:after="3" w:line="259" w:lineRule="auto"/>
        <w:ind w:left="444" w:right="81"/>
        <w:rPr>
          <w:rFonts w:ascii="Times New Roman" w:hAnsi="Times New Roman" w:cs="Times New Roman"/>
          <w:color w:val="000000" w:themeColor="text1"/>
          <w:sz w:val="24"/>
          <w:szCs w:val="24"/>
        </w:rPr>
      </w:pPr>
      <w:r w:rsidRPr="006A29A8">
        <w:rPr>
          <w:rFonts w:ascii="Times New Roman" w:eastAsia="ヒラギノ明朝 Pro W3" w:hAnsi="Times New Roman" w:cs="Times New Roman"/>
          <w:color w:val="000000" w:themeColor="text1"/>
          <w:sz w:val="24"/>
          <w:szCs w:val="24"/>
        </w:rPr>
        <w:t xml:space="preserve">m) </w:t>
      </w:r>
      <w:r w:rsidRPr="006A29A8">
        <w:rPr>
          <w:rFonts w:ascii="Times New Roman" w:hAnsi="Times New Roman" w:cs="Times New Roman"/>
          <w:color w:val="000000" w:themeColor="text1"/>
          <w:sz w:val="24"/>
          <w:szCs w:val="24"/>
        </w:rPr>
        <w:t>Proje hazırlama giderleri hibe desteği kapsamında değildir.</w:t>
      </w:r>
    </w:p>
    <w:p w14:paraId="7AED2A80" w14:textId="159FC0CE" w:rsidR="00553A5F" w:rsidRPr="00F307EB" w:rsidRDefault="00553A5F" w:rsidP="00716F8D">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w:t>
      </w:r>
      <w:r w:rsidRPr="001459BF">
        <w:rPr>
          <w:rFonts w:ascii="Times New Roman" w:eastAsia="ヒラギノ明朝 Pro W3" w:hAnsi="Times New Roman" w:cs="Times New Roman"/>
          <w:sz w:val="24"/>
          <w:szCs w:val="24"/>
        </w:rPr>
        <w:t>toplam maliyetin %</w:t>
      </w:r>
      <w:r w:rsidR="00C369A3" w:rsidRPr="001459BF">
        <w:rPr>
          <w:rFonts w:ascii="Times New Roman" w:eastAsia="ヒラギノ明朝 Pro W3" w:hAnsi="Times New Roman" w:cs="Times New Roman"/>
          <w:sz w:val="24"/>
          <w:szCs w:val="24"/>
        </w:rPr>
        <w:t xml:space="preserve"> </w:t>
      </w:r>
      <w:r w:rsidRPr="001459BF">
        <w:rPr>
          <w:rFonts w:ascii="Times New Roman" w:eastAsia="ヒラギノ明朝 Pro W3" w:hAnsi="Times New Roman" w:cs="Times New Roman"/>
          <w:sz w:val="24"/>
          <w:szCs w:val="24"/>
        </w:rPr>
        <w:t xml:space="preserve">20’sini aşamaz. </w:t>
      </w:r>
      <w:r w:rsidRPr="00F307EB">
        <w:rPr>
          <w:rFonts w:ascii="Times New Roman" w:eastAsia="ヒラギノ明朝 Pro W3" w:hAnsi="Times New Roman" w:cs="Times New Roman"/>
          <w:sz w:val="24"/>
          <w:szCs w:val="24"/>
        </w:rPr>
        <w:t>Aşması durumunda artan kısım yatırımcı tarafından ayni katkı olarak karşılanır. Su iletim hattına ait maliyetin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birlikte aranmalıdır. Birbirinden bağımsız parsellerde proje yapıldığı durumlarda ise her bir parsel için iletim hattı maliyetlerinin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3C271A4E" w14:textId="2B139A88" w:rsidR="00553A5F" w:rsidRPr="0016472F" w:rsidRDefault="00804446" w:rsidP="00553A5F">
      <w:pPr>
        <w:tabs>
          <w:tab w:val="left" w:pos="566"/>
          <w:tab w:val="left" w:pos="1134"/>
        </w:tabs>
        <w:spacing w:after="60" w:line="240" w:lineRule="auto"/>
        <w:rPr>
          <w:rFonts w:ascii="Times New Roman" w:eastAsia="ヒラギノ明朝 Pro W3" w:hAnsi="Times New Roman" w:cs="Times New Roman"/>
          <w:b/>
          <w:sz w:val="24"/>
          <w:szCs w:val="24"/>
        </w:rPr>
      </w:pPr>
      <w:r>
        <w:rPr>
          <w:rFonts w:ascii="Times New Roman" w:eastAsia="ヒラギノ明朝 Pro W3" w:hAnsi="Times New Roman" w:cs="Times New Roman"/>
          <w:sz w:val="24"/>
          <w:szCs w:val="24"/>
        </w:rPr>
        <w:tab/>
      </w:r>
      <w:r w:rsidR="00553A5F" w:rsidRPr="0016472F">
        <w:rPr>
          <w:rFonts w:ascii="Times New Roman" w:eastAsia="ヒラギノ明朝 Pro W3" w:hAnsi="Times New Roman" w:cs="Times New Roman"/>
          <w:b/>
          <w:sz w:val="24"/>
          <w:szCs w:val="24"/>
        </w:rPr>
        <w:t xml:space="preserve">2-Lineer ( Doğrusal Hareketli ) </w:t>
      </w:r>
      <w:r w:rsidR="00985B10" w:rsidRPr="0016472F">
        <w:rPr>
          <w:rFonts w:ascii="Times New Roman" w:eastAsia="ヒラギノ明朝 Pro W3" w:hAnsi="Times New Roman" w:cs="Times New Roman"/>
          <w:b/>
          <w:sz w:val="24"/>
          <w:szCs w:val="24"/>
        </w:rPr>
        <w:t>veya Center Pivot ( Dairesel Hareketli )</w:t>
      </w:r>
      <w:r w:rsidR="00F92653" w:rsidRPr="0016472F">
        <w:rPr>
          <w:rFonts w:ascii="Times New Roman" w:eastAsia="ヒラギノ明朝 Pro W3" w:hAnsi="Times New Roman" w:cs="Times New Roman"/>
          <w:b/>
          <w:sz w:val="24"/>
          <w:szCs w:val="24"/>
        </w:rPr>
        <w:t xml:space="preserve"> </w:t>
      </w:r>
      <w:r w:rsidR="00803AF0" w:rsidRPr="0016472F">
        <w:rPr>
          <w:rFonts w:ascii="Times New Roman" w:eastAsia="ヒラギノ明朝 Pro W3" w:hAnsi="Times New Roman" w:cs="Times New Roman"/>
          <w:b/>
          <w:sz w:val="24"/>
          <w:szCs w:val="24"/>
        </w:rPr>
        <w:t>sistemlerde</w:t>
      </w:r>
      <w:r w:rsidR="00553A5F" w:rsidRPr="0016472F">
        <w:rPr>
          <w:rFonts w:ascii="Times New Roman" w:eastAsia="ヒラギノ明朝 Pro W3" w:hAnsi="Times New Roman" w:cs="Times New Roman"/>
          <w:b/>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06B0F9A2" w14:textId="23D8F3F9" w:rsidR="00553A5F" w:rsidRPr="00F307EB" w:rsidRDefault="00985B10"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Center Pivot </w:t>
      </w:r>
      <w:r w:rsidR="00553A5F" w:rsidRPr="00F91D8E">
        <w:rPr>
          <w:rFonts w:ascii="Times New Roman" w:eastAsia="ヒラギノ明朝 Pro W3" w:hAnsi="Times New Roman" w:cs="Times New Roman"/>
          <w:sz w:val="24"/>
          <w:szCs w:val="24"/>
        </w:rPr>
        <w:t>Sistem</w:t>
      </w:r>
      <w:r>
        <w:rPr>
          <w:rFonts w:ascii="Times New Roman" w:eastAsia="ヒラギノ明朝 Pro W3" w:hAnsi="Times New Roman" w:cs="Times New Roman"/>
          <w:sz w:val="24"/>
          <w:szCs w:val="24"/>
        </w:rPr>
        <w:t>lerin</w:t>
      </w:r>
      <w:r w:rsidR="00553A5F" w:rsidRPr="00F91D8E">
        <w:rPr>
          <w:rFonts w:ascii="Times New Roman" w:eastAsia="ヒラギノ明朝 Pro W3" w:hAnsi="Times New Roman" w:cs="Times New Roman"/>
          <w:sz w:val="24"/>
          <w:szCs w:val="24"/>
        </w:rPr>
        <w:t xml:space="preserve"> çalışacağı kısımda, seçilen parselin </w:t>
      </w:r>
      <w:r w:rsidR="00553A5F" w:rsidRPr="00725C02">
        <w:rPr>
          <w:rFonts w:ascii="Times New Roman" w:eastAsia="ヒラギノ明朝 Pro W3" w:hAnsi="Times New Roman" w:cs="Times New Roman"/>
          <w:sz w:val="24"/>
          <w:szCs w:val="24"/>
        </w:rPr>
        <w:t>En / Boy oranı 1 / 1,5 ‘den fazla olamaz.</w:t>
      </w:r>
      <w:r w:rsidR="00553A5F" w:rsidRPr="00F91D8E">
        <w:rPr>
          <w:rFonts w:ascii="Times New Roman" w:eastAsia="ヒラギノ明朝 Pro W3" w:hAnsi="Times New Roman" w:cs="Times New Roman"/>
          <w:sz w:val="24"/>
          <w:szCs w:val="24"/>
        </w:rPr>
        <w:t xml:space="preserve"> Bu durumda aynı yatırım konusu içindeki diğer makine ile taşınan hareketli yağmurlama sulama </w:t>
      </w:r>
      <w:proofErr w:type="gramStart"/>
      <w:r w:rsidR="00553A5F" w:rsidRPr="00F91D8E">
        <w:rPr>
          <w:rFonts w:ascii="Times New Roman" w:eastAsia="ヒラギノ明朝 Pro W3" w:hAnsi="Times New Roman" w:cs="Times New Roman"/>
          <w:sz w:val="24"/>
          <w:szCs w:val="24"/>
        </w:rPr>
        <w:t>sistemlerine  başvuru</w:t>
      </w:r>
      <w:proofErr w:type="gramEnd"/>
      <w:r w:rsidR="00553A5F" w:rsidRPr="00F91D8E">
        <w:rPr>
          <w:rFonts w:ascii="Times New Roman" w:eastAsia="ヒラギノ明朝 Pro W3" w:hAnsi="Times New Roman" w:cs="Times New Roman"/>
          <w:sz w:val="24"/>
          <w:szCs w:val="24"/>
        </w:rPr>
        <w:t xml:space="preserve"> yapabilir.</w:t>
      </w:r>
    </w:p>
    <w:p w14:paraId="4E657565" w14:textId="58C7564B"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985B10">
        <w:rPr>
          <w:rFonts w:ascii="Times New Roman" w:eastAsia="ヒラギノ明朝 Pro W3" w:hAnsi="Times New Roman" w:cs="Times New Roman"/>
          <w:sz w:val="24"/>
          <w:szCs w:val="24"/>
        </w:rPr>
        <w:t>3</w:t>
      </w:r>
      <w:r w:rsidRPr="00F307EB">
        <w:rPr>
          <w:rFonts w:ascii="Times New Roman" w:eastAsia="ヒラギノ明朝 Pro W3" w:hAnsi="Times New Roman" w:cs="Times New Roman"/>
          <w:sz w:val="24"/>
          <w:szCs w:val="24"/>
        </w:rPr>
        <w:t xml:space="preserve">- </w:t>
      </w:r>
      <w:r w:rsidRPr="0016472F">
        <w:rPr>
          <w:rFonts w:ascii="Times New Roman" w:eastAsia="ヒラギノ明朝 Pro W3" w:hAnsi="Times New Roman" w:cs="Times New Roman"/>
          <w:b/>
          <w:sz w:val="24"/>
          <w:szCs w:val="24"/>
        </w:rPr>
        <w:t>Tamburlu sistemlerde:</w:t>
      </w:r>
    </w:p>
    <w:p w14:paraId="79E265AD" w14:textId="77777777" w:rsidR="00A77E4B" w:rsidRDefault="00553A5F" w:rsidP="00A77E4B">
      <w:pPr>
        <w:pStyle w:val="ListeParagraf"/>
        <w:tabs>
          <w:tab w:val="left" w:pos="566"/>
          <w:tab w:val="left" w:pos="1134"/>
        </w:tabs>
        <w:spacing w:after="60" w:line="240" w:lineRule="auto"/>
        <w:ind w:left="0" w:right="-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Başvuru yapılacak parsel içerisinde, sistemin çalışacağı arazi büyüklüğü </w:t>
      </w:r>
    </w:p>
    <w:p w14:paraId="255590B7" w14:textId="205B8CA2" w:rsidR="00553A5F" w:rsidRPr="00F307EB" w:rsidRDefault="00A77E4B"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37" w:name="_Toc197918840"/>
    </w:p>
    <w:p w14:paraId="359AC6DA" w14:textId="4290E2F9" w:rsidR="006E1A6D"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00985B10" w:rsidRPr="006E1A6D">
        <w:rPr>
          <w:rFonts w:ascii="Times New Roman" w:eastAsia="ヒラギノ明朝 Pro W3" w:hAnsi="Times New Roman" w:cs="Times New Roman"/>
          <w:b/>
          <w:sz w:val="24"/>
          <w:szCs w:val="24"/>
        </w:rPr>
        <w:t>4</w:t>
      </w:r>
      <w:r w:rsidRPr="006E1A6D">
        <w:rPr>
          <w:rFonts w:ascii="Times New Roman" w:eastAsia="ヒラギノ明朝 Pro W3" w:hAnsi="Times New Roman" w:cs="Times New Roman"/>
          <w:b/>
          <w:sz w:val="24"/>
          <w:szCs w:val="24"/>
        </w:rPr>
        <w:t>- Akıllı sulama sistemleri</w:t>
      </w:r>
      <w:r w:rsidR="001641AC" w:rsidRPr="006E1A6D">
        <w:rPr>
          <w:rFonts w:ascii="Times New Roman" w:eastAsia="ヒラギノ明朝 Pro W3" w:hAnsi="Times New Roman" w:cs="Times New Roman"/>
          <w:b/>
          <w:sz w:val="24"/>
          <w:szCs w:val="24"/>
        </w:rPr>
        <w:t>nde</w:t>
      </w:r>
      <w:r w:rsidR="006E1A6D">
        <w:rPr>
          <w:rFonts w:ascii="Times New Roman" w:eastAsia="ヒラギノ明朝 Pro W3" w:hAnsi="Times New Roman" w:cs="Times New Roman"/>
          <w:b/>
          <w:sz w:val="24"/>
          <w:szCs w:val="24"/>
        </w:rPr>
        <w:t>:</w:t>
      </w:r>
    </w:p>
    <w:p w14:paraId="364C35C8" w14:textId="76578E61"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 </w:t>
      </w:r>
      <w:r w:rsidR="006E1A6D">
        <w:rPr>
          <w:rFonts w:ascii="Times New Roman" w:eastAsia="ヒラギノ明朝 Pro W3" w:hAnsi="Times New Roman" w:cs="Times New Roman"/>
          <w:sz w:val="24"/>
          <w:szCs w:val="24"/>
        </w:rPr>
        <w:tab/>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6CB0776B" w14:textId="1B361D09" w:rsidR="00985B10" w:rsidRDefault="00553A5F" w:rsidP="00C444E7">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w:t>
      </w:r>
      <w:r w:rsidR="00302BCE">
        <w:rPr>
          <w:rFonts w:ascii="Times New Roman" w:eastAsia="ヒラギノ明朝 Pro W3" w:hAnsi="Times New Roman" w:cs="Times New Roman"/>
          <w:sz w:val="24"/>
          <w:szCs w:val="24"/>
        </w:rPr>
        <w:t xml:space="preserve"> Center Pivot sistem ve</w:t>
      </w:r>
      <w:r w:rsidRPr="00F307EB">
        <w:rPr>
          <w:rFonts w:ascii="Times New Roman" w:eastAsia="ヒラギノ明朝 Pro W3" w:hAnsi="Times New Roman" w:cs="Times New Roman"/>
          <w:sz w:val="24"/>
          <w:szCs w:val="24"/>
        </w:rPr>
        <w:t xml:space="preserve"> Tamburlu sistem) geçerli olmak üzere, başvuru yapılacak parsel içerisinde sistemin çalışacağı arazide (projelendirilen parsel alanı), bu makineler için kataloglarında belirlenen üst limiti geçmemek şartı ile toprak işlemeli tarım yapılan alanlarda % 12 ’nin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37"/>
    </w:p>
    <w:p w14:paraId="187390FC" w14:textId="506B26DB" w:rsidR="00962E0E" w:rsidRPr="00985B10" w:rsidRDefault="00985B10" w:rsidP="00985B10">
      <w:pPr>
        <w:tabs>
          <w:tab w:val="left" w:pos="566"/>
          <w:tab w:val="left" w:pos="1134"/>
        </w:tabs>
        <w:spacing w:after="60" w:line="240" w:lineRule="auto"/>
        <w:jc w:val="center"/>
        <w:rPr>
          <w:rFonts w:ascii="Times New Roman" w:hAnsi="Times New Roman" w:cs="Times New Roman"/>
          <w:b/>
          <w:bCs/>
          <w:color w:val="FF0000"/>
          <w:sz w:val="24"/>
          <w:szCs w:val="24"/>
        </w:rPr>
      </w:pPr>
      <w:r w:rsidRPr="00985B10">
        <w:rPr>
          <w:rFonts w:ascii="Times New Roman" w:hAnsi="Times New Roman" w:cs="Times New Roman"/>
          <w:b/>
          <w:bCs/>
          <w:sz w:val="24"/>
          <w:szCs w:val="24"/>
        </w:rPr>
        <w:t>ALTINCI BÖLÜM</w:t>
      </w:r>
    </w:p>
    <w:p w14:paraId="5678E131" w14:textId="4D0142F5" w:rsidR="00553A5F" w:rsidRPr="00985B10" w:rsidRDefault="00553A5F" w:rsidP="003250D4">
      <w:pPr>
        <w:pStyle w:val="Balk1"/>
        <w:rPr>
          <w:rFonts w:cs="Times New Roman"/>
          <w:sz w:val="22"/>
          <w:szCs w:val="22"/>
        </w:rPr>
      </w:pPr>
      <w:bookmarkStart w:id="38" w:name="_Toc155625308"/>
      <w:r w:rsidRPr="00985B10">
        <w:rPr>
          <w:rFonts w:cs="Times New Roman"/>
          <w:sz w:val="22"/>
          <w:szCs w:val="22"/>
        </w:rPr>
        <w:t xml:space="preserve">VI -BAŞVURULAR, DEĞERLENDİRME VE DEĞERLENDİRME NİHAİ </w:t>
      </w:r>
      <w:r w:rsidR="00B45D89" w:rsidRPr="00985B10">
        <w:rPr>
          <w:rFonts w:cs="Times New Roman"/>
          <w:sz w:val="22"/>
          <w:szCs w:val="22"/>
        </w:rPr>
        <w:t>K</w:t>
      </w:r>
      <w:r w:rsidRPr="00985B10">
        <w:rPr>
          <w:rFonts w:cs="Times New Roman"/>
          <w:sz w:val="22"/>
          <w:szCs w:val="22"/>
        </w:rPr>
        <w:t>ARAR</w:t>
      </w:r>
      <w:bookmarkEnd w:id="38"/>
    </w:p>
    <w:p w14:paraId="2C03124F" w14:textId="26224D3A" w:rsidR="006E6419" w:rsidRDefault="006E6419" w:rsidP="00094A51">
      <w:pPr>
        <w:pStyle w:val="KonuBal"/>
        <w:tabs>
          <w:tab w:val="clear" w:pos="566"/>
          <w:tab w:val="clear" w:pos="851"/>
          <w:tab w:val="left" w:pos="567"/>
        </w:tabs>
      </w:pPr>
      <w:r>
        <w:t xml:space="preserve"> </w:t>
      </w:r>
      <w:bookmarkStart w:id="39" w:name="_Toc155625309"/>
      <w:r>
        <w:t>BAŞVURULAR</w:t>
      </w:r>
      <w:bookmarkEnd w:id="39"/>
    </w:p>
    <w:p w14:paraId="0A91C990" w14:textId="606C0B87" w:rsidR="00094A51" w:rsidRPr="00F307EB" w:rsidRDefault="00094A51" w:rsidP="00094A51">
      <w:pPr>
        <w:pStyle w:val="KonuBal"/>
        <w:tabs>
          <w:tab w:val="clear" w:pos="566"/>
          <w:tab w:val="clear" w:pos="851"/>
          <w:tab w:val="left" w:pos="567"/>
        </w:tabs>
      </w:pPr>
      <w:bookmarkStart w:id="40" w:name="_Toc155625310"/>
      <w:r w:rsidRPr="00F307EB">
        <w:t>A-1. Başvuru Sahibinden İstenilecek Başvuru Belgeleri</w:t>
      </w:r>
      <w:bookmarkEnd w:id="40"/>
    </w:p>
    <w:p w14:paraId="15EE41B4" w14:textId="77777777" w:rsidR="00094A51" w:rsidRPr="00F307EB" w:rsidRDefault="00094A51" w:rsidP="00094A51">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55B49376" w14:textId="19EC4CF2" w:rsidR="006E6419" w:rsidRPr="006E6419" w:rsidRDefault="006E6419" w:rsidP="00044B91">
      <w:pPr>
        <w:tabs>
          <w:tab w:val="left" w:pos="567"/>
          <w:tab w:val="left" w:pos="1134"/>
        </w:tabs>
        <w:spacing w:after="60" w:line="240" w:lineRule="auto"/>
        <w:ind w:firstLine="284"/>
        <w:rPr>
          <w:rFonts w:ascii="Times New Roman" w:hAnsi="Times New Roman" w:cs="Times New Roman"/>
          <w:bCs/>
          <w:sz w:val="24"/>
          <w:szCs w:val="24"/>
        </w:rPr>
      </w:pPr>
      <w:r>
        <w:rPr>
          <w:rFonts w:ascii="Times New Roman" w:hAnsi="Times New Roman" w:cs="Times New Roman"/>
          <w:b/>
          <w:sz w:val="24"/>
          <w:szCs w:val="24"/>
        </w:rPr>
        <w:t>1-</w:t>
      </w:r>
      <w:r w:rsidRPr="006E6419">
        <w:rPr>
          <w:rFonts w:ascii="Times New Roman" w:hAnsi="Times New Roman" w:cs="Times New Roman"/>
          <w:b/>
          <w:sz w:val="24"/>
          <w:szCs w:val="24"/>
        </w:rPr>
        <w:t xml:space="preserve">Hibe Başvuru Formu </w:t>
      </w:r>
      <w:r w:rsidRPr="006E6419">
        <w:rPr>
          <w:rFonts w:ascii="Times New Roman" w:hAnsi="Times New Roman" w:cs="Times New Roman"/>
          <w:bCs/>
          <w:sz w:val="24"/>
          <w:szCs w:val="24"/>
        </w:rPr>
        <w:t xml:space="preserve">(EK-2); </w:t>
      </w:r>
      <w:r w:rsidR="00094A51" w:rsidRPr="006E6419">
        <w:rPr>
          <w:rFonts w:ascii="Times New Roman" w:hAnsi="Times New Roman" w:cs="Times New Roman"/>
          <w:sz w:val="24"/>
          <w:szCs w:val="24"/>
        </w:rPr>
        <w:t>Tebliğ ve güncel Uygulama Rehberi hükümlerine göre uygun olarak doldurulmuş</w:t>
      </w:r>
      <w:r w:rsidRPr="006E6419">
        <w:rPr>
          <w:rFonts w:ascii="Times New Roman" w:hAnsi="Times New Roman" w:cs="Times New Roman"/>
          <w:sz w:val="24"/>
          <w:szCs w:val="24"/>
        </w:rPr>
        <w:t xml:space="preserve"> belge.</w:t>
      </w:r>
    </w:p>
    <w:p w14:paraId="78A0C1A7" w14:textId="63F80FB7" w:rsidR="00094A51" w:rsidRPr="006E6419" w:rsidRDefault="006E6419" w:rsidP="00044B91">
      <w:pPr>
        <w:numPr>
          <w:ilvl w:val="0"/>
          <w:numId w:val="37"/>
        </w:numPr>
        <w:tabs>
          <w:tab w:val="left" w:pos="426"/>
          <w:tab w:val="left" w:pos="567"/>
          <w:tab w:val="left" w:pos="1134"/>
        </w:tabs>
        <w:spacing w:after="60" w:line="240" w:lineRule="auto"/>
        <w:ind w:hanging="928"/>
        <w:rPr>
          <w:rFonts w:ascii="Times New Roman" w:hAnsi="Times New Roman" w:cs="Times New Roman"/>
          <w:sz w:val="24"/>
          <w:szCs w:val="24"/>
        </w:rPr>
      </w:pPr>
      <w:r w:rsidRPr="00EA65C5">
        <w:rPr>
          <w:rFonts w:ascii="Times New Roman" w:hAnsi="Times New Roman" w:cs="Times New Roman"/>
          <w:b/>
          <w:bCs/>
          <w:sz w:val="24"/>
          <w:szCs w:val="24"/>
        </w:rPr>
        <w:t>Sulama Projesi</w:t>
      </w:r>
      <w:r w:rsidRPr="006E6419">
        <w:rPr>
          <w:rFonts w:ascii="Times New Roman" w:hAnsi="Times New Roman" w:cs="Times New Roman"/>
          <w:sz w:val="24"/>
          <w:szCs w:val="24"/>
        </w:rPr>
        <w:t xml:space="preserve"> </w:t>
      </w:r>
      <w:r>
        <w:rPr>
          <w:rFonts w:ascii="Times New Roman" w:hAnsi="Times New Roman" w:cs="Times New Roman"/>
          <w:sz w:val="24"/>
          <w:szCs w:val="24"/>
        </w:rPr>
        <w:t>(</w:t>
      </w:r>
      <w:r w:rsidR="00094A51" w:rsidRPr="006E6419">
        <w:rPr>
          <w:rFonts w:ascii="Times New Roman" w:hAnsi="Times New Roman" w:cs="Times New Roman"/>
          <w:sz w:val="24"/>
          <w:szCs w:val="24"/>
        </w:rPr>
        <w:t>EK-18</w:t>
      </w:r>
      <w:r>
        <w:rPr>
          <w:rFonts w:ascii="Times New Roman" w:hAnsi="Times New Roman" w:cs="Times New Roman"/>
          <w:sz w:val="24"/>
          <w:szCs w:val="24"/>
        </w:rPr>
        <w:t>) ‘ de</w:t>
      </w:r>
      <w:r w:rsidR="00094A51" w:rsidRPr="006E6419">
        <w:rPr>
          <w:rFonts w:ascii="Times New Roman" w:hAnsi="Times New Roman" w:cs="Times New Roman"/>
          <w:sz w:val="24"/>
          <w:szCs w:val="24"/>
        </w:rPr>
        <w:t xml:space="preserve"> yer alan </w:t>
      </w:r>
      <w:proofErr w:type="spellStart"/>
      <w:r w:rsidR="00094A51" w:rsidRPr="006E6419">
        <w:rPr>
          <w:rFonts w:ascii="Times New Roman" w:hAnsi="Times New Roman" w:cs="Times New Roman"/>
          <w:sz w:val="24"/>
          <w:szCs w:val="24"/>
        </w:rPr>
        <w:t>dispozisyona</w:t>
      </w:r>
      <w:proofErr w:type="spellEnd"/>
      <w:r w:rsidR="00094A51" w:rsidRPr="006E6419">
        <w:rPr>
          <w:rFonts w:ascii="Times New Roman" w:hAnsi="Times New Roman" w:cs="Times New Roman"/>
          <w:sz w:val="24"/>
          <w:szCs w:val="24"/>
        </w:rPr>
        <w:t xml:space="preserve"> göre hazırlanmış</w:t>
      </w:r>
      <w:r w:rsidR="00094A51" w:rsidRPr="006E6419">
        <w:rPr>
          <w:rFonts w:ascii="Times New Roman" w:hAnsi="Times New Roman" w:cs="Times New Roman"/>
          <w:b/>
          <w:sz w:val="24"/>
          <w:szCs w:val="24"/>
        </w:rPr>
        <w:t xml:space="preserve"> </w:t>
      </w:r>
      <w:r w:rsidR="00094A51" w:rsidRPr="006E6419">
        <w:rPr>
          <w:rFonts w:ascii="Times New Roman" w:hAnsi="Times New Roman" w:cs="Times New Roman"/>
          <w:bCs/>
          <w:sz w:val="24"/>
          <w:szCs w:val="24"/>
        </w:rPr>
        <w:t>proje</w:t>
      </w:r>
      <w:r w:rsidR="00EA65C5">
        <w:rPr>
          <w:rFonts w:ascii="Times New Roman" w:hAnsi="Times New Roman" w:cs="Times New Roman"/>
          <w:b/>
          <w:sz w:val="24"/>
          <w:szCs w:val="24"/>
        </w:rPr>
        <w:t>.</w:t>
      </w:r>
    </w:p>
    <w:p w14:paraId="4A322D9C" w14:textId="77777777" w:rsidR="00094A51" w:rsidRPr="00F307EB" w:rsidRDefault="00094A51" w:rsidP="00044B91">
      <w:pPr>
        <w:numPr>
          <w:ilvl w:val="0"/>
          <w:numId w:val="37"/>
        </w:numPr>
        <w:tabs>
          <w:tab w:val="left" w:pos="426"/>
          <w:tab w:val="left" w:pos="567"/>
          <w:tab w:val="left" w:pos="1134"/>
        </w:tabs>
        <w:spacing w:after="60" w:line="240" w:lineRule="auto"/>
        <w:ind w:hanging="928"/>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020CA2F3" w14:textId="59DDAB10" w:rsidR="00094A51" w:rsidRPr="008F37F5" w:rsidRDefault="006E6419" w:rsidP="00044B91">
      <w:pPr>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44B91">
        <w:rPr>
          <w:rFonts w:ascii="Times New Roman" w:hAnsi="Times New Roman" w:cs="Times New Roman"/>
          <w:color w:val="FF0000"/>
          <w:sz w:val="24"/>
          <w:szCs w:val="24"/>
        </w:rPr>
        <w:t xml:space="preserve"> </w:t>
      </w:r>
      <w:r w:rsidR="00094A51" w:rsidRPr="008F37F5">
        <w:rPr>
          <w:rFonts w:ascii="Times New Roman" w:hAnsi="Times New Roman" w:cs="Times New Roman"/>
          <w:sz w:val="24"/>
          <w:szCs w:val="24"/>
        </w:rPr>
        <w:t xml:space="preserve">4) Başvuru sahibine ait </w:t>
      </w:r>
      <w:r w:rsidR="008F37F5" w:rsidRPr="008F37F5">
        <w:rPr>
          <w:rFonts w:ascii="Times New Roman" w:hAnsi="Times New Roman" w:cs="Times New Roman"/>
          <w:sz w:val="24"/>
          <w:szCs w:val="24"/>
        </w:rPr>
        <w:t>ÇKS/ TÜKAS’ a</w:t>
      </w:r>
      <w:r w:rsidR="005A2955" w:rsidRPr="008F37F5">
        <w:rPr>
          <w:rFonts w:ascii="Times New Roman" w:hAnsi="Times New Roman" w:cs="Times New Roman"/>
          <w:sz w:val="24"/>
          <w:szCs w:val="24"/>
        </w:rPr>
        <w:t xml:space="preserve"> </w:t>
      </w:r>
      <w:r w:rsidR="000446A6" w:rsidRPr="008F37F5">
        <w:rPr>
          <w:rFonts w:ascii="Times New Roman" w:hAnsi="Times New Roman" w:cs="Times New Roman"/>
          <w:sz w:val="24"/>
          <w:szCs w:val="24"/>
        </w:rPr>
        <w:t>kayıtlı olduğuna dair belge</w:t>
      </w:r>
    </w:p>
    <w:p w14:paraId="39D3FF9F" w14:textId="6F3BC5CB" w:rsidR="00094A51" w:rsidRPr="00F307EB" w:rsidRDefault="00094A51" w:rsidP="00044B91">
      <w:pPr>
        <w:tabs>
          <w:tab w:val="left" w:pos="28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5) </w:t>
      </w:r>
      <w:r w:rsidRPr="00F307EB">
        <w:rPr>
          <w:rFonts w:ascii="Times New Roman" w:hAnsi="Times New Roman" w:cs="Times New Roman"/>
          <w:b/>
          <w:sz w:val="24"/>
          <w:szCs w:val="24"/>
        </w:rPr>
        <w:t>Teknik Şartname</w:t>
      </w:r>
      <w:r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Pr="00F307EB">
        <w:rPr>
          <w:rFonts w:ascii="Times New Roman" w:eastAsia="ヒラギノ明朝 Pro W3" w:hAnsi="Times New Roman" w:cs="Times New Roman"/>
          <w:sz w:val="24"/>
          <w:szCs w:val="24"/>
        </w:rPr>
        <w:t xml:space="preserve"> ilişkin olarak kataloglardan edinilen bilgiler</w:t>
      </w:r>
      <w:r w:rsidR="006E6419">
        <w:rPr>
          <w:rFonts w:ascii="Times New Roman" w:eastAsia="ヒラギノ明朝 Pro W3" w:hAnsi="Times New Roman" w:cs="Times New Roman"/>
          <w:sz w:val="24"/>
          <w:szCs w:val="24"/>
        </w:rPr>
        <w:t xml:space="preserve">i içeren </w:t>
      </w:r>
      <w:r w:rsidRPr="00F307EB">
        <w:rPr>
          <w:rFonts w:ascii="Times New Roman" w:eastAsia="ヒラギノ明朝 Pro W3" w:hAnsi="Times New Roman" w:cs="Times New Roman"/>
          <w:sz w:val="24"/>
          <w:szCs w:val="24"/>
        </w:rPr>
        <w:t>teknik şartname.</w:t>
      </w:r>
    </w:p>
    <w:p w14:paraId="15024B36" w14:textId="6069FA22"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xml:space="preserve">; </w:t>
      </w:r>
      <w:r w:rsidR="004C7C3E">
        <w:rPr>
          <w:rFonts w:ascii="Times New Roman" w:hAnsi="Times New Roman" w:cs="Times New Roman"/>
          <w:sz w:val="24"/>
          <w:szCs w:val="24"/>
        </w:rPr>
        <w:t>G</w:t>
      </w:r>
      <w:r w:rsidR="004C7C3E" w:rsidRPr="00F307EB">
        <w:rPr>
          <w:rFonts w:ascii="Times New Roman" w:hAnsi="Times New Roman" w:cs="Times New Roman"/>
          <w:sz w:val="24"/>
          <w:szCs w:val="24"/>
        </w:rPr>
        <w:t>erçek kişi</w:t>
      </w:r>
      <w:r w:rsidR="00EA65C5">
        <w:rPr>
          <w:rFonts w:ascii="Times New Roman" w:hAnsi="Times New Roman" w:cs="Times New Roman"/>
          <w:sz w:val="24"/>
          <w:szCs w:val="24"/>
        </w:rPr>
        <w:t xml:space="preserve"> veya</w:t>
      </w:r>
      <w:r w:rsidR="004C7C3E" w:rsidRPr="00F307EB">
        <w:rPr>
          <w:rFonts w:ascii="Times New Roman" w:hAnsi="Times New Roman" w:cs="Times New Roman"/>
          <w:sz w:val="24"/>
          <w:szCs w:val="24"/>
        </w:rPr>
        <w:t xml:space="preserve"> </w:t>
      </w:r>
      <w:r w:rsidR="00EA65C5">
        <w:rPr>
          <w:rFonts w:ascii="Times New Roman" w:hAnsi="Times New Roman" w:cs="Times New Roman"/>
          <w:sz w:val="24"/>
          <w:szCs w:val="24"/>
        </w:rPr>
        <w:t>T</w:t>
      </w:r>
      <w:r w:rsidR="004C7C3E" w:rsidRPr="00F307EB">
        <w:rPr>
          <w:rFonts w:ascii="Times New Roman" w:hAnsi="Times New Roman" w:cs="Times New Roman"/>
          <w:sz w:val="24"/>
          <w:szCs w:val="24"/>
        </w:rPr>
        <w:t xml:space="preserve">üzel kişilik adına yetkilendirilen kişiye </w:t>
      </w:r>
      <w:r w:rsidR="004C7C3E">
        <w:rPr>
          <w:rFonts w:ascii="Times New Roman" w:hAnsi="Times New Roman" w:cs="Times New Roman"/>
          <w:sz w:val="24"/>
          <w:szCs w:val="24"/>
        </w:rPr>
        <w:t>a</w:t>
      </w:r>
      <w:r w:rsidRPr="00F307EB">
        <w:rPr>
          <w:rFonts w:ascii="Times New Roman" w:hAnsi="Times New Roman" w:cs="Times New Roman"/>
          <w:sz w:val="24"/>
          <w:szCs w:val="24"/>
        </w:rPr>
        <w:t>it</w:t>
      </w:r>
      <w:r w:rsidRPr="00F307EB">
        <w:rPr>
          <w:rFonts w:ascii="Times New Roman" w:hAnsi="Times New Roman" w:cs="Times New Roman"/>
          <w:b/>
          <w:sz w:val="24"/>
          <w:szCs w:val="24"/>
        </w:rPr>
        <w:t xml:space="preserve"> </w:t>
      </w:r>
      <w:r w:rsidR="004C7C3E">
        <w:rPr>
          <w:rFonts w:ascii="Times New Roman" w:hAnsi="Times New Roman" w:cs="Times New Roman"/>
          <w:b/>
          <w:sz w:val="24"/>
          <w:szCs w:val="24"/>
        </w:rPr>
        <w:t>olan belge.</w:t>
      </w:r>
    </w:p>
    <w:p w14:paraId="140C15EF" w14:textId="7C500675"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Tüzel kişiliğin başvuru</w:t>
      </w:r>
      <w:r w:rsidR="00EA65C5">
        <w:rPr>
          <w:rFonts w:ascii="Times New Roman" w:hAnsi="Times New Roman" w:cs="Times New Roman"/>
          <w:sz w:val="24"/>
          <w:szCs w:val="24"/>
        </w:rPr>
        <w:t xml:space="preserve">su </w:t>
      </w:r>
      <w:r w:rsidRPr="00F307EB">
        <w:rPr>
          <w:rFonts w:ascii="Times New Roman" w:hAnsi="Times New Roman" w:cs="Times New Roman"/>
          <w:sz w:val="24"/>
          <w:szCs w:val="24"/>
        </w:rPr>
        <w:t>için al</w:t>
      </w:r>
      <w:r w:rsidR="00EA65C5">
        <w:rPr>
          <w:rFonts w:ascii="Times New Roman" w:hAnsi="Times New Roman" w:cs="Times New Roman"/>
          <w:sz w:val="24"/>
          <w:szCs w:val="24"/>
        </w:rPr>
        <w:t>ınan karar.</w:t>
      </w:r>
    </w:p>
    <w:p w14:paraId="2EB237F5" w14:textId="77777777"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06198C72" w14:textId="77777777" w:rsidR="00094A51" w:rsidRPr="00C7590E" w:rsidRDefault="00094A51" w:rsidP="00FE466C">
      <w:pPr>
        <w:spacing w:after="60" w:line="240" w:lineRule="auto"/>
        <w:ind w:firstLine="284"/>
        <w:rPr>
          <w:rFonts w:ascii="Times New Roman" w:hAnsi="Times New Roman" w:cs="Times New Roman"/>
          <w:sz w:val="24"/>
          <w:szCs w:val="24"/>
        </w:rPr>
      </w:pPr>
      <w:r w:rsidRPr="00C7590E">
        <w:rPr>
          <w:rFonts w:ascii="Times New Roman" w:hAnsi="Times New Roman" w:cs="Times New Roman"/>
          <w:sz w:val="24"/>
          <w:szCs w:val="24"/>
        </w:rPr>
        <w:t>9)</w:t>
      </w:r>
      <w:r w:rsidRPr="00C7590E">
        <w:rPr>
          <w:rFonts w:ascii="Times New Roman" w:hAnsi="Times New Roman" w:cs="Times New Roman"/>
          <w:b/>
          <w:sz w:val="24"/>
          <w:szCs w:val="24"/>
        </w:rPr>
        <w:t xml:space="preserve"> Varsa</w:t>
      </w:r>
      <w:r w:rsidRPr="00C7590E">
        <w:rPr>
          <w:rFonts w:ascii="Times New Roman" w:hAnsi="Times New Roman" w:cs="Times New Roman"/>
          <w:sz w:val="24"/>
          <w:szCs w:val="24"/>
        </w:rPr>
        <w:t xml:space="preserve">; Genç Çiftçi / İyi Tarım Uygulayıcısı / Organik Tarım Müteşebbisi olduğuna dair Sertifika sureti / Şehit ve Gazilerin 1. </w:t>
      </w:r>
      <w:r>
        <w:rPr>
          <w:rFonts w:ascii="Times New Roman" w:hAnsi="Times New Roman" w:cs="Times New Roman"/>
          <w:sz w:val="24"/>
          <w:szCs w:val="24"/>
        </w:rPr>
        <w:t>d</w:t>
      </w:r>
      <w:r w:rsidRPr="00C7590E">
        <w:rPr>
          <w:rFonts w:ascii="Times New Roman" w:hAnsi="Times New Roman" w:cs="Times New Roman"/>
          <w:sz w:val="24"/>
          <w:szCs w:val="24"/>
        </w:rPr>
        <w:t xml:space="preserve">erece yakını veya Gazi olduğunu gösteren belge.  </w:t>
      </w:r>
    </w:p>
    <w:p w14:paraId="1D2DAE1C" w14:textId="77777777" w:rsidR="00094A51" w:rsidRPr="00F307EB" w:rsidRDefault="00094A51" w:rsidP="00094A51">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Bünye Sınıfı</w:t>
      </w:r>
      <w:r>
        <w:rPr>
          <w:rFonts w:ascii="Times New Roman" w:hAnsi="Times New Roman" w:cs="Times New Roman"/>
          <w:sz w:val="24"/>
          <w:szCs w:val="24"/>
        </w:rPr>
        <w:t>,</w:t>
      </w:r>
      <w:r w:rsidRPr="00F307EB">
        <w:rPr>
          <w:rFonts w:ascii="Times New Roman" w:hAnsi="Times New Roman" w:cs="Times New Roman"/>
          <w:sz w:val="24"/>
          <w:szCs w:val="24"/>
        </w:rPr>
        <w:t xml:space="preserve">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r>
        <w:rPr>
          <w:rFonts w:ascii="Times New Roman" w:hAnsi="Times New Roman" w:cs="Times New Roman"/>
          <w:sz w:val="24"/>
          <w:szCs w:val="24"/>
        </w:rPr>
        <w:t xml:space="preserve"> rapor.</w:t>
      </w:r>
    </w:p>
    <w:p w14:paraId="7C7D2097"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11) </w:t>
      </w:r>
      <w:r w:rsidRPr="00F307EB">
        <w:rPr>
          <w:rFonts w:ascii="Times New Roman" w:hAnsi="Times New Roman" w:cs="Times New Roman"/>
          <w:b/>
          <w:sz w:val="24"/>
          <w:szCs w:val="24"/>
        </w:rPr>
        <w:t>Sulama Suyu Analiz Raporu</w:t>
      </w:r>
      <w:r w:rsidRPr="00F307EB">
        <w:rPr>
          <w:rFonts w:ascii="Times New Roman" w:hAnsi="Times New Roman" w:cs="Times New Roman"/>
          <w:sz w:val="24"/>
          <w:szCs w:val="24"/>
        </w:rPr>
        <w:t>.</w:t>
      </w:r>
    </w:p>
    <w:p w14:paraId="67583870" w14:textId="77777777" w:rsidR="00094A51" w:rsidRPr="00F307EB" w:rsidRDefault="00094A51" w:rsidP="00094A51">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 xml:space="preserve">12) Su Kaynağı </w:t>
      </w:r>
      <w:r w:rsidRPr="00F307EB">
        <w:rPr>
          <w:rFonts w:ascii="Times New Roman" w:hAnsi="Times New Roman" w:cs="Times New Roman"/>
          <w:b/>
          <w:sz w:val="24"/>
          <w:szCs w:val="24"/>
        </w:rPr>
        <w:t>“Kullanım İzin / Tahsis Belgesi”</w:t>
      </w:r>
      <w:r w:rsidRPr="00F307EB">
        <w:rPr>
          <w:rFonts w:ascii="Times New Roman" w:hAnsi="Times New Roman" w:cs="Times New Roman"/>
          <w:sz w:val="24"/>
          <w:szCs w:val="24"/>
        </w:rPr>
        <w:t xml:space="preserve"> veya </w:t>
      </w:r>
      <w:r w:rsidRPr="00F307EB">
        <w:rPr>
          <w:rFonts w:ascii="Times New Roman" w:hAnsi="Times New Roman" w:cs="Times New Roman"/>
          <w:b/>
          <w:sz w:val="24"/>
          <w:szCs w:val="24"/>
        </w:rPr>
        <w:t>“ Yer</w:t>
      </w:r>
      <w:r>
        <w:rPr>
          <w:rFonts w:ascii="Times New Roman" w:hAnsi="Times New Roman" w:cs="Times New Roman"/>
          <w:b/>
          <w:sz w:val="24"/>
          <w:szCs w:val="24"/>
        </w:rPr>
        <w:t>a</w:t>
      </w:r>
      <w:r w:rsidRPr="00F307EB">
        <w:rPr>
          <w:rFonts w:ascii="Times New Roman" w:hAnsi="Times New Roman" w:cs="Times New Roman"/>
          <w:b/>
          <w:sz w:val="24"/>
          <w:szCs w:val="24"/>
        </w:rPr>
        <w:t>ltı Suyu Kullanma Belgesi”</w:t>
      </w:r>
      <w:r w:rsidRPr="00F307EB">
        <w:rPr>
          <w:rFonts w:ascii="Times New Roman" w:hAnsi="Times New Roman" w:cs="Times New Roman"/>
          <w:sz w:val="24"/>
          <w:szCs w:val="24"/>
        </w:rPr>
        <w:t>.</w:t>
      </w:r>
    </w:p>
    <w:p w14:paraId="3E7A1CFE"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 </w:t>
      </w:r>
      <w:proofErr w:type="spellStart"/>
      <w:r w:rsidRPr="00F307EB">
        <w:rPr>
          <w:rFonts w:ascii="Times New Roman" w:hAnsi="Times New Roman" w:cs="Times New Roman"/>
          <w:b/>
          <w:sz w:val="24"/>
          <w:szCs w:val="24"/>
        </w:rPr>
        <w:t>Muvafakatname</w:t>
      </w:r>
      <w:proofErr w:type="spellEnd"/>
      <w:r w:rsidRPr="00F307EB">
        <w:rPr>
          <w:rFonts w:ascii="Times New Roman" w:hAnsi="Times New Roman" w:cs="Times New Roman"/>
          <w:sz w:val="24"/>
          <w:szCs w:val="24"/>
        </w:rPr>
        <w:t>; Hisseli arazi başvuruları için.</w:t>
      </w:r>
    </w:p>
    <w:p w14:paraId="6DB72339"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25CF3194"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8ADB59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5B1C0585" w14:textId="77777777" w:rsidR="00094A51" w:rsidRPr="00C82CD0" w:rsidRDefault="00094A51" w:rsidP="00094A51">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w:t>
      </w:r>
      <w:r>
        <w:rPr>
          <w:rFonts w:ascii="Times New Roman" w:hAnsi="Times New Roman" w:cs="Times New Roman"/>
          <w:sz w:val="24"/>
          <w:szCs w:val="24"/>
        </w:rPr>
        <w:t>,</w:t>
      </w:r>
      <w:r w:rsidRPr="00330D0C">
        <w:rPr>
          <w:rFonts w:ascii="Times New Roman" w:hAnsi="Times New Roman" w:cs="Times New Roman"/>
          <w:sz w:val="24"/>
          <w:szCs w:val="24"/>
        </w:rPr>
        <w:t xml:space="preserve">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5D0CAAD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4A02C6AF"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d) Sebze üretimi için tarla içi mikro yağmurlama sistemleri başvurularında, sebze üretimine uygun proje yapıldığına ve projenin gerçekleştirilmesinden sonra sebze üretimi yapılacağına dair taahhütname.  </w:t>
      </w:r>
    </w:p>
    <w:p w14:paraId="678CF379"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e) Hisseli araziler için yapılan başvurularda hissedarların muvafakatine dair taahhütname.</w:t>
      </w:r>
    </w:p>
    <w:p w14:paraId="2565693C"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16) </w:t>
      </w:r>
      <w:r w:rsidRPr="00F307EB">
        <w:rPr>
          <w:rFonts w:ascii="Times New Roman" w:hAnsi="Times New Roman" w:cs="Times New Roman"/>
          <w:b/>
          <w:sz w:val="24"/>
          <w:szCs w:val="24"/>
        </w:rPr>
        <w:t>Arazi Tahsisine Dair Resmi Belge Onaylı Sureti</w:t>
      </w:r>
      <w:r w:rsidRPr="00F307EB">
        <w:rPr>
          <w:rFonts w:ascii="Times New Roman" w:hAnsi="Times New Roman" w:cs="Times New Roman"/>
          <w:sz w:val="24"/>
          <w:szCs w:val="24"/>
        </w:rPr>
        <w:t>; Arazi Mülkiyeti “tahsisli” başvurular için.</w:t>
      </w:r>
    </w:p>
    <w:p w14:paraId="3E82FB70" w14:textId="67BD4365"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17) </w:t>
      </w:r>
      <w:r w:rsidRPr="006A29A8">
        <w:rPr>
          <w:rFonts w:ascii="Times New Roman" w:hAnsi="Times New Roman" w:cs="Times New Roman"/>
          <w:b/>
          <w:color w:val="000000" w:themeColor="text1"/>
          <w:sz w:val="24"/>
          <w:szCs w:val="24"/>
        </w:rPr>
        <w:t>Noter onaylı kira sözleşmesi</w:t>
      </w:r>
      <w:r w:rsidRPr="006A29A8">
        <w:rPr>
          <w:rFonts w:ascii="Times New Roman" w:hAnsi="Times New Roman" w:cs="Times New Roman"/>
          <w:color w:val="000000" w:themeColor="text1"/>
          <w:sz w:val="24"/>
          <w:szCs w:val="24"/>
        </w:rPr>
        <w:t xml:space="preserve">; </w:t>
      </w:r>
      <w:r w:rsidRPr="00F307EB">
        <w:rPr>
          <w:rFonts w:ascii="Times New Roman" w:hAnsi="Times New Roman" w:cs="Times New Roman"/>
          <w:sz w:val="24"/>
          <w:szCs w:val="24"/>
        </w:rPr>
        <w:t>Arazi kiralayarak yapılacak başvurular için, arazi kiralama belgesi</w:t>
      </w:r>
      <w:r w:rsidR="00EA65C5">
        <w:rPr>
          <w:rFonts w:ascii="Times New Roman" w:hAnsi="Times New Roman" w:cs="Times New Roman"/>
          <w:sz w:val="24"/>
          <w:szCs w:val="24"/>
        </w:rPr>
        <w:t>nin noter</w:t>
      </w:r>
      <w:r w:rsidRPr="00F307EB">
        <w:rPr>
          <w:rFonts w:ascii="Times New Roman" w:hAnsi="Times New Roman" w:cs="Times New Roman"/>
          <w:sz w:val="24"/>
          <w:szCs w:val="24"/>
        </w:rPr>
        <w:t xml:space="preserve"> onaylı sureti, </w:t>
      </w:r>
    </w:p>
    <w:p w14:paraId="222A6503" w14:textId="355EF768" w:rsidR="00094A51" w:rsidRPr="00F307EB" w:rsidRDefault="00094A51" w:rsidP="00C316EB">
      <w:pPr>
        <w:tabs>
          <w:tab w:val="left" w:pos="567"/>
        </w:tabs>
        <w:spacing w:after="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C776FA">
        <w:rPr>
          <w:rFonts w:ascii="Times New Roman" w:hAnsi="Times New Roman" w:cs="Times New Roman"/>
          <w:sz w:val="24"/>
          <w:szCs w:val="24"/>
        </w:rPr>
        <w:t xml:space="preserve">18) </w:t>
      </w:r>
      <w:r w:rsidRPr="00F307EB">
        <w:rPr>
          <w:rFonts w:ascii="Times New Roman" w:hAnsi="Times New Roman" w:cs="Times New Roman"/>
          <w:sz w:val="24"/>
          <w:szCs w:val="24"/>
        </w:rPr>
        <w:t xml:space="preserve"> </w:t>
      </w:r>
      <w:r w:rsidRPr="00F307EB">
        <w:rPr>
          <w:rFonts w:ascii="Times New Roman" w:hAnsi="Times New Roman" w:cs="Times New Roman"/>
          <w:b/>
          <w:sz w:val="24"/>
          <w:szCs w:val="24"/>
        </w:rPr>
        <w:t xml:space="preserve">Adli Sicil Kaydı; </w:t>
      </w:r>
      <w:r w:rsidRPr="00F307EB">
        <w:rPr>
          <w:rFonts w:ascii="Times New Roman" w:hAnsi="Times New Roman" w:cs="Times New Roman"/>
          <w:sz w:val="24"/>
          <w:szCs w:val="24"/>
        </w:rPr>
        <w:t xml:space="preserve"> Başvuru sahibi gerçek kişi ise kendisi, </w:t>
      </w:r>
    </w:p>
    <w:p w14:paraId="4F71DDAC"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5E51ECCE"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w:t>
      </w:r>
      <w:r>
        <w:rPr>
          <w:rFonts w:ascii="Times New Roman" w:hAnsi="Times New Roman" w:cs="Times New Roman"/>
          <w:sz w:val="24"/>
          <w:szCs w:val="24"/>
        </w:rPr>
        <w:t>i temsil ve ilzama yetkili kişi</w:t>
      </w:r>
      <w:r w:rsidRPr="00F307EB">
        <w:rPr>
          <w:rFonts w:ascii="Times New Roman" w:hAnsi="Times New Roman" w:cs="Times New Roman"/>
          <w:sz w:val="24"/>
          <w:szCs w:val="24"/>
        </w:rPr>
        <w:t xml:space="preserve">ler </w:t>
      </w:r>
    </w:p>
    <w:p w14:paraId="07F690C7"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91CD206" w14:textId="77777777" w:rsidR="00094A51" w:rsidRDefault="00094A51" w:rsidP="00094A51">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ortakları  adına</w:t>
      </w:r>
      <w:proofErr w:type="gramEnd"/>
      <w:r w:rsidRPr="00F307EB">
        <w:rPr>
          <w:rFonts w:ascii="Times New Roman" w:hAnsi="Times New Roman" w:cs="Times New Roman"/>
          <w:sz w:val="24"/>
          <w:szCs w:val="24"/>
        </w:rPr>
        <w:t xml:space="preserve"> istenilecektir.</w:t>
      </w:r>
    </w:p>
    <w:p w14:paraId="62AD9BF4" w14:textId="77777777" w:rsidR="00C316EB" w:rsidRDefault="00313C32" w:rsidP="002F6C82">
      <w:pPr>
        <w:spacing w:after="60" w:line="240" w:lineRule="auto"/>
        <w:ind w:firstLine="720"/>
        <w:rPr>
          <w:rFonts w:ascii="Times New Roman" w:hAnsi="Times New Roman" w:cs="Times New Roman"/>
          <w:sz w:val="24"/>
          <w:szCs w:val="24"/>
        </w:rPr>
      </w:pPr>
      <w:r w:rsidRPr="00C316EB">
        <w:rPr>
          <w:rFonts w:ascii="Times New Roman" w:hAnsi="Times New Roman" w:cs="Times New Roman"/>
          <w:sz w:val="24"/>
          <w:szCs w:val="24"/>
        </w:rPr>
        <w:t>Başvuru sahibi</w:t>
      </w:r>
      <w:r w:rsidR="002F6C82" w:rsidRPr="005E35F5">
        <w:rPr>
          <w:rFonts w:ascii="Times New Roman" w:hAnsi="Times New Roman" w:cs="Times New Roman"/>
          <w:sz w:val="24"/>
          <w:szCs w:val="24"/>
        </w:rPr>
        <w:t xml:space="preserve">,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w:t>
      </w:r>
      <w:proofErr w:type="spellStart"/>
      <w:r w:rsidR="002F6C82" w:rsidRPr="005E35F5">
        <w:rPr>
          <w:rFonts w:ascii="Times New Roman" w:hAnsi="Times New Roman" w:cs="Times New Roman"/>
          <w:sz w:val="24"/>
          <w:szCs w:val="24"/>
        </w:rPr>
        <w:t>iltisakı</w:t>
      </w:r>
      <w:proofErr w:type="spellEnd"/>
      <w:r w:rsidR="002F6C82"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p>
    <w:p w14:paraId="3A2ACE85" w14:textId="4CEB3FF4" w:rsidR="005376F4" w:rsidRDefault="00C316EB" w:rsidP="005376F4">
      <w:pPr>
        <w:tabs>
          <w:tab w:val="left" w:pos="567"/>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19</w:t>
      </w:r>
      <w:r w:rsidR="005376F4">
        <w:rPr>
          <w:rFonts w:ascii="Times New Roman" w:hAnsi="Times New Roman" w:cs="Times New Roman"/>
          <w:b/>
          <w:sz w:val="24"/>
          <w:szCs w:val="24"/>
        </w:rPr>
        <w:t>) Projeyi hazırlayan yetkiliden istenecek belgeler</w:t>
      </w:r>
      <w:r w:rsidR="005376F4" w:rsidRPr="00C776FA">
        <w:rPr>
          <w:rFonts w:ascii="Times New Roman" w:hAnsi="Times New Roman" w:cs="Times New Roman"/>
          <w:sz w:val="24"/>
          <w:szCs w:val="24"/>
        </w:rPr>
        <w:t xml:space="preserve">; </w:t>
      </w:r>
    </w:p>
    <w:p w14:paraId="1741856F" w14:textId="77777777" w:rsidR="005376F4" w:rsidRPr="00C316EB" w:rsidRDefault="005376F4" w:rsidP="005376F4">
      <w:pPr>
        <w:tabs>
          <w:tab w:val="left" w:pos="567"/>
        </w:tabs>
        <w:spacing w:after="0" w:line="240" w:lineRule="auto"/>
        <w:ind w:left="284" w:hanging="284"/>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Pr="00C776FA">
        <w:rPr>
          <w:rFonts w:ascii="Times New Roman" w:hAnsi="Times New Roman" w:cs="Times New Roman"/>
          <w:sz w:val="24"/>
          <w:szCs w:val="24"/>
        </w:rPr>
        <w:t>Sulama projesini hazırlayan yetkili Ziraat Mühendisine ait onaylı diploma sureti</w:t>
      </w:r>
      <w:r w:rsidRPr="003B09F3">
        <w:rPr>
          <w:rFonts w:ascii="Times New Roman" w:hAnsi="Times New Roman" w:cs="Times New Roman"/>
          <w:color w:val="FF0000"/>
          <w:sz w:val="24"/>
          <w:szCs w:val="24"/>
        </w:rPr>
        <w:t xml:space="preserve"> </w:t>
      </w:r>
      <w:r w:rsidRPr="00C316EB">
        <w:rPr>
          <w:rFonts w:ascii="Times New Roman" w:hAnsi="Times New Roman" w:cs="Times New Roman"/>
          <w:sz w:val="24"/>
          <w:szCs w:val="24"/>
        </w:rPr>
        <w:t xml:space="preserve">veya e-devlet sisteminden alınmış mezuniyet belgesi, </w:t>
      </w:r>
    </w:p>
    <w:p w14:paraId="7F190AD3" w14:textId="77777777" w:rsidR="00C316EB" w:rsidRPr="00C316EB" w:rsidRDefault="005376F4" w:rsidP="00C316EB">
      <w:pPr>
        <w:widowControl w:val="0"/>
        <w:tabs>
          <w:tab w:val="left" w:pos="876"/>
        </w:tabs>
        <w:autoSpaceDE w:val="0"/>
        <w:autoSpaceDN w:val="0"/>
        <w:spacing w:after="0" w:line="237" w:lineRule="auto"/>
        <w:ind w:right="131"/>
        <w:rPr>
          <w:rFonts w:ascii="Times New Roman" w:hAnsi="Times New Roman" w:cs="Times New Roman"/>
          <w:sz w:val="24"/>
          <w:szCs w:val="24"/>
        </w:rPr>
      </w:pPr>
      <w:proofErr w:type="gramStart"/>
      <w:r w:rsidRPr="00C316EB">
        <w:rPr>
          <w:rFonts w:ascii="Times New Roman" w:hAnsi="Times New Roman" w:cs="Times New Roman"/>
          <w:sz w:val="24"/>
          <w:szCs w:val="24"/>
        </w:rPr>
        <w:t>b</w:t>
      </w:r>
      <w:proofErr w:type="gramEnd"/>
      <w:r w:rsidRPr="00C316EB">
        <w:rPr>
          <w:rFonts w:ascii="Times New Roman" w:hAnsi="Times New Roman" w:cs="Times New Roman"/>
          <w:sz w:val="24"/>
          <w:szCs w:val="24"/>
        </w:rPr>
        <w:t>-</w:t>
      </w:r>
      <w:r w:rsidRPr="00C316EB">
        <w:rPr>
          <w:rFonts w:ascii="Times New Roman" w:hAnsi="Times New Roman" w:cs="Times New Roman"/>
          <w:color w:val="FF0000"/>
          <w:sz w:val="24"/>
          <w:szCs w:val="24"/>
        </w:rPr>
        <w:t xml:space="preserve"> </w:t>
      </w:r>
      <w:r w:rsidR="00C316EB" w:rsidRPr="00C316EB">
        <w:rPr>
          <w:rFonts w:ascii="Times New Roman" w:hAnsi="Times New Roman" w:cs="Times New Roman"/>
          <w:sz w:val="24"/>
          <w:szCs w:val="24"/>
        </w:rPr>
        <w:t>Başvuruya esas projeler, 18/12/1991 tarihli ve 91/2526 sayılı Bakanlar Kurulu Kararı ile</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yürürlüğe konulan Ziraat Mühendislerinin Görev ve Yetkilerine İlişkin Tüzük hükümlerine göre yetkili</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ziraat</w:t>
      </w:r>
      <w:r w:rsidR="00C316EB" w:rsidRPr="00C316EB">
        <w:rPr>
          <w:rFonts w:ascii="Times New Roman" w:hAnsi="Times New Roman" w:cs="Times New Roman"/>
          <w:spacing w:val="-2"/>
          <w:sz w:val="24"/>
          <w:szCs w:val="24"/>
        </w:rPr>
        <w:t xml:space="preserve"> </w:t>
      </w:r>
      <w:r w:rsidR="00C316EB" w:rsidRPr="00C316EB">
        <w:rPr>
          <w:rFonts w:ascii="Times New Roman" w:hAnsi="Times New Roman" w:cs="Times New Roman"/>
          <w:sz w:val="24"/>
          <w:szCs w:val="24"/>
        </w:rPr>
        <w:t>mühendislerince hazırlanmış</w:t>
      </w:r>
      <w:r w:rsidR="00C316EB" w:rsidRPr="00C316EB">
        <w:rPr>
          <w:rFonts w:ascii="Times New Roman" w:hAnsi="Times New Roman" w:cs="Times New Roman"/>
          <w:spacing w:val="-4"/>
          <w:sz w:val="24"/>
          <w:szCs w:val="24"/>
        </w:rPr>
        <w:t xml:space="preserve"> </w:t>
      </w:r>
      <w:r w:rsidR="00C316EB" w:rsidRPr="00C316EB">
        <w:rPr>
          <w:rFonts w:ascii="Times New Roman" w:hAnsi="Times New Roman" w:cs="Times New Roman"/>
          <w:sz w:val="24"/>
          <w:szCs w:val="24"/>
        </w:rPr>
        <w:t>olmalıdır.</w:t>
      </w:r>
    </w:p>
    <w:p w14:paraId="7AF563AA" w14:textId="4659D3A4" w:rsidR="005376F4" w:rsidRPr="00F307EB" w:rsidRDefault="005376F4" w:rsidP="00C316EB">
      <w:pPr>
        <w:tabs>
          <w:tab w:val="left" w:pos="567"/>
        </w:tabs>
        <w:spacing w:after="0" w:line="240" w:lineRule="auto"/>
        <w:ind w:left="284" w:hanging="284"/>
        <w:rPr>
          <w:rFonts w:ascii="Times New Roman" w:hAnsi="Times New Roman" w:cs="Times New Roman"/>
          <w:sz w:val="24"/>
          <w:szCs w:val="24"/>
        </w:rPr>
      </w:pPr>
    </w:p>
    <w:p w14:paraId="0DCB5D5F" w14:textId="77777777" w:rsidR="00697964" w:rsidRDefault="00697964" w:rsidP="00094A51">
      <w:pPr>
        <w:pStyle w:val="KonuBal"/>
      </w:pPr>
      <w:bookmarkStart w:id="41" w:name="_Toc155625311"/>
    </w:p>
    <w:p w14:paraId="2336A650" w14:textId="39DDD1EE" w:rsidR="00094A51" w:rsidRPr="00F307EB" w:rsidRDefault="00094A51" w:rsidP="00094A51">
      <w:pPr>
        <w:pStyle w:val="KonuBal"/>
      </w:pPr>
      <w:r w:rsidRPr="00F307EB">
        <w:t>A-2. Yatırımcıların Tedarikçilerden Temin Edeceği Teknik Belgeler</w:t>
      </w:r>
      <w:bookmarkEnd w:id="41"/>
    </w:p>
    <w:p w14:paraId="02971E16" w14:textId="77777777" w:rsidR="00094A51" w:rsidRPr="00F307EB" w:rsidRDefault="00094A51" w:rsidP="00094A51">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7A69EF5B" w14:textId="77777777" w:rsidR="00094A51" w:rsidRPr="00F307EB" w:rsidRDefault="00094A51" w:rsidP="00094A51">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Üretici firmanın ürün hakkında vereceği firma garanti belgesi</w:t>
      </w:r>
      <w:r>
        <w:rPr>
          <w:rFonts w:ascii="Times New Roman" w:hAnsi="Times New Roman" w:cs="Times New Roman"/>
          <w:sz w:val="24"/>
          <w:szCs w:val="24"/>
        </w:rPr>
        <w:t>.</w:t>
      </w:r>
    </w:p>
    <w:p w14:paraId="4D106D32" w14:textId="77777777" w:rsidR="00094A51" w:rsidRPr="00F307EB" w:rsidRDefault="00094A51" w:rsidP="00094A51">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0A3A00BE" w14:textId="44AFDC81" w:rsidR="00094A51" w:rsidRPr="00F307EB" w:rsidRDefault="00094A51" w:rsidP="00094A51">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C10FB1">
        <w:rPr>
          <w:rFonts w:ascii="Times New Roman" w:hAnsi="Times New Roman" w:cs="Times New Roman"/>
          <w:sz w:val="24"/>
          <w:szCs w:val="24"/>
        </w:rPr>
        <w:t xml:space="preserve"> </w:t>
      </w:r>
      <w:r w:rsidR="00C10FB1" w:rsidRPr="00C10FB1">
        <w:rPr>
          <w:rFonts w:ascii="Times New Roman" w:hAnsi="Times New Roman" w:cs="Times New Roman"/>
          <w:b/>
          <w:sz w:val="24"/>
          <w:szCs w:val="24"/>
        </w:rPr>
        <w:t>veya Deney Raporu</w:t>
      </w:r>
      <w:r w:rsidR="00C10FB1">
        <w:rPr>
          <w:rFonts w:ascii="Times New Roman" w:hAnsi="Times New Roman" w:cs="Times New Roman"/>
          <w:sz w:val="24"/>
          <w:szCs w:val="24"/>
        </w:rPr>
        <w:t xml:space="preserve">: </w:t>
      </w:r>
      <w:r w:rsidRPr="00F307EB">
        <w:rPr>
          <w:rFonts w:ascii="Times New Roman" w:hAnsi="Times New Roman" w:cs="Times New Roman"/>
          <w:sz w:val="24"/>
          <w:szCs w:val="24"/>
        </w:rPr>
        <w:t xml:space="preserve">Güneş enerjili sulama sistemleri başvurularında panel, </w:t>
      </w:r>
      <w:proofErr w:type="spellStart"/>
      <w:r w:rsidRPr="00F307EB">
        <w:rPr>
          <w:rFonts w:ascii="Times New Roman" w:hAnsi="Times New Roman" w:cs="Times New Roman"/>
          <w:sz w:val="24"/>
          <w:szCs w:val="24"/>
        </w:rPr>
        <w:t>invertör</w:t>
      </w:r>
      <w:proofErr w:type="spellEnd"/>
      <w:r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xml:space="preserve">, tamburlu veya lineer sistem yağmurlama sulama </w:t>
      </w:r>
      <w:r w:rsidR="00C10FB1">
        <w:rPr>
          <w:rFonts w:ascii="Times New Roman" w:hAnsi="Times New Roman" w:cs="Times New Roman"/>
          <w:sz w:val="24"/>
          <w:szCs w:val="24"/>
        </w:rPr>
        <w:t xml:space="preserve">yatırım konusu başvuruları için </w:t>
      </w:r>
      <w:r w:rsidR="00FC6BD3">
        <w:rPr>
          <w:rFonts w:ascii="Times New Roman" w:hAnsi="Times New Roman" w:cs="Times New Roman"/>
          <w:sz w:val="24"/>
          <w:szCs w:val="24"/>
        </w:rPr>
        <w:t>gereklidir.</w:t>
      </w:r>
    </w:p>
    <w:p w14:paraId="6E3B29E0"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6EC260B2"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32048347"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12F187EC" w14:textId="77777777" w:rsidR="008738E8" w:rsidRDefault="008738E8" w:rsidP="003250D4">
      <w:pPr>
        <w:pStyle w:val="KonuBal"/>
      </w:pPr>
    </w:p>
    <w:p w14:paraId="7395D1F0" w14:textId="6A09BF01" w:rsidR="00553A5F" w:rsidRPr="008738E8" w:rsidRDefault="00094A51" w:rsidP="003250D4">
      <w:pPr>
        <w:pStyle w:val="KonuBal"/>
      </w:pPr>
      <w:bookmarkStart w:id="42" w:name="_Toc155625312"/>
      <w:r w:rsidRPr="008738E8">
        <w:t xml:space="preserve">A-3 </w:t>
      </w:r>
      <w:r w:rsidR="00553A5F" w:rsidRPr="008738E8">
        <w:t>Başvuru şekli, yeri ve zamanı</w:t>
      </w:r>
      <w:bookmarkEnd w:id="42"/>
    </w:p>
    <w:p w14:paraId="55A3C7EB" w14:textId="3F7CFF22" w:rsidR="002A7CD3" w:rsidRPr="00F307EB" w:rsidRDefault="00AF57B3"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t>Başvurular, IV-1. m</w:t>
      </w:r>
      <w:r w:rsidR="00553A5F" w:rsidRPr="00F307EB">
        <w:rPr>
          <w:rFonts w:ascii="Times New Roman" w:eastAsia="ヒラギノ明朝 Pro W3" w:hAnsi="Times New Roman" w:cs="Times New Roman"/>
          <w:sz w:val="24"/>
          <w:szCs w:val="24"/>
        </w:rPr>
        <w:t>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 xml:space="preserve">erisinde </w:t>
      </w:r>
      <w:r>
        <w:rPr>
          <w:rFonts w:ascii="Times New Roman" w:eastAsia="ヒラギノ明朝 Pro W3" w:hAnsi="Times New Roman" w:cs="Times New Roman"/>
          <w:sz w:val="24"/>
          <w:szCs w:val="24"/>
        </w:rPr>
        <w:t>veri tabanı</w:t>
      </w:r>
      <w:r w:rsidR="006B73B4" w:rsidRPr="00F307EB">
        <w:rPr>
          <w:rFonts w:ascii="Times New Roman" w:eastAsia="ヒラギノ明朝 Pro W3" w:hAnsi="Times New Roman" w:cs="Times New Roman"/>
          <w:sz w:val="24"/>
          <w:szCs w:val="24"/>
        </w:rPr>
        <w:t xml:space="preserve"> üzerinden kayıt altına alınarak yapılır</w:t>
      </w:r>
      <w:r w:rsidR="002A7CD3" w:rsidRPr="00F307EB">
        <w:rPr>
          <w:rFonts w:ascii="Times New Roman" w:eastAsia="ヒラギノ明朝 Pro W3" w:hAnsi="Times New Roman" w:cs="Times New Roman"/>
          <w:sz w:val="24"/>
          <w:szCs w:val="24"/>
        </w:rPr>
        <w:t xml:space="preserve">. </w:t>
      </w:r>
    </w:p>
    <w:p w14:paraId="3D3A64CF" w14:textId="2E7A424C" w:rsidR="008D4FE8" w:rsidRPr="00F307EB" w:rsidRDefault="008D4FE8" w:rsidP="00231499">
      <w:pPr>
        <w:tabs>
          <w:tab w:val="left" w:pos="142"/>
        </w:tabs>
        <w:spacing w:after="60" w:line="240" w:lineRule="auto"/>
        <w:ind w:hanging="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185341"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Başvuru dosyası içerisinde yer alan</w:t>
      </w:r>
      <w:r w:rsidR="00AA23C0">
        <w:rPr>
          <w:rFonts w:ascii="Times New Roman" w:eastAsia="ヒラギノ明朝 Pro W3" w:hAnsi="Times New Roman" w:cs="Times New Roman"/>
          <w:sz w:val="24"/>
          <w:szCs w:val="24"/>
        </w:rPr>
        <w:t xml:space="preserve"> belgeler:</w:t>
      </w:r>
      <w:r w:rsidRPr="00F307EB">
        <w:rPr>
          <w:rFonts w:ascii="Times New Roman" w:eastAsia="ヒラギノ明朝 Pro W3" w:hAnsi="Times New Roman" w:cs="Times New Roman"/>
          <w:sz w:val="24"/>
          <w:szCs w:val="24"/>
        </w:rPr>
        <w:t xml:space="preserve"> </w:t>
      </w:r>
    </w:p>
    <w:p w14:paraId="043A2E66" w14:textId="0C99A549" w:rsidR="008D4FE8" w:rsidRDefault="008D4FE8" w:rsidP="00231499">
      <w:pPr>
        <w:pStyle w:val="ListeParagraf"/>
        <w:numPr>
          <w:ilvl w:val="0"/>
          <w:numId w:val="35"/>
        </w:numPr>
        <w:tabs>
          <w:tab w:val="left" w:pos="566"/>
          <w:tab w:val="left" w:pos="851"/>
        </w:tabs>
        <w:spacing w:after="60" w:line="240" w:lineRule="auto"/>
        <w:ind w:left="0" w:firstLine="142"/>
        <w:rPr>
          <w:rFonts w:ascii="Times New Roman" w:eastAsia="ヒラギノ明朝 Pro W3" w:hAnsi="Times New Roman" w:cs="Times New Roman"/>
          <w:sz w:val="24"/>
          <w:szCs w:val="24"/>
        </w:rPr>
      </w:pPr>
      <w:r w:rsidRPr="000634E1">
        <w:rPr>
          <w:rFonts w:ascii="Times New Roman" w:eastAsia="ヒラギノ明朝 Pro W3" w:hAnsi="Times New Roman" w:cs="Times New Roman"/>
          <w:sz w:val="24"/>
          <w:szCs w:val="24"/>
        </w:rPr>
        <w:t>Teslim Alma Belgesi</w:t>
      </w:r>
      <w:r w:rsidR="00AA23C0">
        <w:rPr>
          <w:rFonts w:ascii="Times New Roman" w:eastAsia="ヒラギノ明朝 Pro W3" w:hAnsi="Times New Roman" w:cs="Times New Roman"/>
          <w:sz w:val="24"/>
          <w:szCs w:val="24"/>
        </w:rPr>
        <w:t xml:space="preserve"> (Ek 1)  </w:t>
      </w:r>
    </w:p>
    <w:p w14:paraId="71A94C8D" w14:textId="607CCABB" w:rsidR="00AA23C0" w:rsidRDefault="00C81B7E" w:rsidP="00231499">
      <w:pPr>
        <w:pStyle w:val="ListeParagraf"/>
        <w:tabs>
          <w:tab w:val="left" w:pos="566"/>
          <w:tab w:val="left" w:pos="851"/>
        </w:tabs>
        <w:spacing w:after="60" w:line="240" w:lineRule="auto"/>
        <w:ind w:left="567" w:hanging="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Ek 1 de yer alan tüm belgeler dosyada yer almalıdır. </w:t>
      </w:r>
    </w:p>
    <w:p w14:paraId="65E3E644" w14:textId="77777777" w:rsidR="005E41BF"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p>
    <w:p w14:paraId="2B550C73" w14:textId="74727448" w:rsidR="00C81B7E"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r w:rsidR="005E41BF">
        <w:rPr>
          <w:rFonts w:ascii="Times New Roman" w:eastAsia="ヒラギノ明朝 Pro W3" w:hAnsi="Times New Roman" w:cs="Times New Roman"/>
          <w:sz w:val="24"/>
          <w:szCs w:val="24"/>
        </w:rPr>
        <w:t xml:space="preserve">Aşağıdaki belgeler </w:t>
      </w:r>
      <w:r>
        <w:rPr>
          <w:rFonts w:ascii="Times New Roman" w:eastAsia="ヒラギノ明朝 Pro W3" w:hAnsi="Times New Roman" w:cs="Times New Roman"/>
          <w:sz w:val="24"/>
          <w:szCs w:val="24"/>
        </w:rPr>
        <w:t>veri tabanına yüklenecektir.</w:t>
      </w:r>
    </w:p>
    <w:p w14:paraId="4F5EA0DB" w14:textId="5BF02F88"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Teslim Alma Belgesi (EK-1)</w:t>
      </w:r>
    </w:p>
    <w:p w14:paraId="39B6D2CA" w14:textId="5631CBA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Hibe başvuru formu (EK -2)</w:t>
      </w:r>
    </w:p>
    <w:p w14:paraId="6B948DEA" w14:textId="37C8A402"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Projesi Dispozi</w:t>
      </w:r>
      <w:r w:rsidR="00BE39F3">
        <w:rPr>
          <w:rFonts w:ascii="Times New Roman" w:eastAsia="ヒラギノ明朝 Pro W3" w:hAnsi="Times New Roman" w:cs="Times New Roman"/>
          <w:sz w:val="24"/>
          <w:szCs w:val="24"/>
        </w:rPr>
        <w:t>s</w:t>
      </w:r>
      <w:r>
        <w:rPr>
          <w:rFonts w:ascii="Times New Roman" w:eastAsia="ヒラギノ明朝 Pro W3" w:hAnsi="Times New Roman" w:cs="Times New Roman"/>
          <w:sz w:val="24"/>
          <w:szCs w:val="24"/>
        </w:rPr>
        <w:t>yonuna uygun (EK-1</w:t>
      </w:r>
      <w:r w:rsidR="009A79E7">
        <w:rPr>
          <w:rFonts w:ascii="Times New Roman" w:eastAsia="ヒラギノ明朝 Pro W3" w:hAnsi="Times New Roman" w:cs="Times New Roman"/>
          <w:sz w:val="24"/>
          <w:szCs w:val="24"/>
        </w:rPr>
        <w:t>8</w:t>
      </w:r>
      <w:r>
        <w:rPr>
          <w:rFonts w:ascii="Times New Roman" w:eastAsia="ヒラギノ明朝 Pro W3" w:hAnsi="Times New Roman" w:cs="Times New Roman"/>
          <w:sz w:val="24"/>
          <w:szCs w:val="24"/>
        </w:rPr>
        <w:t>)</w:t>
      </w:r>
    </w:p>
    <w:p w14:paraId="463A4541" w14:textId="4B0F8B36"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Basınçlı Sulama Sistemi Bilgi Formu (EK- 4)</w:t>
      </w:r>
    </w:p>
    <w:p w14:paraId="7BE44E02" w14:textId="0AD9900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Bakanlık Kayıt Sistemi Belgesi</w:t>
      </w:r>
    </w:p>
    <w:p w14:paraId="0BCB7738" w14:textId="0A668E8E"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Toprak Fiziksel Analiz </w:t>
      </w:r>
      <w:r w:rsidR="00153791">
        <w:rPr>
          <w:rFonts w:ascii="Times New Roman" w:eastAsia="ヒラギノ明朝 Pro W3" w:hAnsi="Times New Roman" w:cs="Times New Roman"/>
          <w:sz w:val="24"/>
          <w:szCs w:val="24"/>
        </w:rPr>
        <w:t>R</w:t>
      </w:r>
      <w:r>
        <w:rPr>
          <w:rFonts w:ascii="Times New Roman" w:eastAsia="ヒラギノ明朝 Pro W3" w:hAnsi="Times New Roman" w:cs="Times New Roman"/>
          <w:sz w:val="24"/>
          <w:szCs w:val="24"/>
        </w:rPr>
        <w:t>aporu</w:t>
      </w:r>
    </w:p>
    <w:p w14:paraId="000E42AB" w14:textId="3182182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Suyu Analiz Raporu</w:t>
      </w:r>
    </w:p>
    <w:p w14:paraId="1AE71F30" w14:textId="3D016BF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 Kaynağı Kullanım İzin/Tahsis Belgesi veya Yeraltı Suyu Kullanım Belgesi</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13AEAB2E"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w:t>
      </w:r>
      <w:r w:rsidR="002835A0">
        <w:rPr>
          <w:rFonts w:ascii="Times New Roman" w:eastAsia="ヒラギノ明朝 Pro W3" w:hAnsi="Times New Roman" w:cs="Times New Roman"/>
          <w:sz w:val="24"/>
          <w:szCs w:val="24"/>
        </w:rPr>
        <w:t>b</w:t>
      </w:r>
      <w:r w:rsidR="00553A5F" w:rsidRPr="00F307EB">
        <w:rPr>
          <w:rFonts w:ascii="Times New Roman" w:eastAsia="ヒラギノ明朝 Pro W3" w:hAnsi="Times New Roman" w:cs="Times New Roman"/>
          <w:sz w:val="24"/>
          <w:szCs w:val="24"/>
        </w:rPr>
        <w:t>irden fazla parsel için başvuru yapılacaksa her bir parsel için bu şart</w:t>
      </w:r>
      <w:r w:rsidR="00726619">
        <w:rPr>
          <w:rFonts w:ascii="Times New Roman" w:eastAsia="ヒラギノ明朝 Pro W3" w:hAnsi="Times New Roman" w:cs="Times New Roman"/>
          <w:sz w:val="24"/>
          <w:szCs w:val="24"/>
        </w:rPr>
        <w:t>lar sağlanarak belgelenmelidir)</w:t>
      </w:r>
      <w:r w:rsidR="00553A5F" w:rsidRPr="00F307EB">
        <w:rPr>
          <w:rFonts w:ascii="Times New Roman" w:eastAsia="ヒラギノ明朝 Pro W3" w:hAnsi="Times New Roman" w:cs="Times New Roman"/>
          <w:sz w:val="24"/>
          <w:szCs w:val="24"/>
        </w:rPr>
        <w:t>;</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0754CF46" w:rsidR="00553A5F" w:rsidRPr="006A29A8" w:rsidRDefault="00553A5F" w:rsidP="00185341">
      <w:pPr>
        <w:pStyle w:val="3-normalyaz0"/>
        <w:tabs>
          <w:tab w:val="left" w:pos="567"/>
        </w:tabs>
        <w:spacing w:before="0" w:beforeAutospacing="0" w:after="60" w:afterAutospacing="0"/>
        <w:jc w:val="both"/>
        <w:rPr>
          <w:rFonts w:ascii="Times New Roman" w:hAnsi="Times New Roman" w:cs="Times New Roman"/>
          <w:color w:val="000000" w:themeColor="text1"/>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w:t>
      </w:r>
      <w:r w:rsidR="00BF78D3">
        <w:rPr>
          <w:rFonts w:ascii="Times New Roman" w:hAnsi="Times New Roman" w:cs="Times New Roman"/>
          <w:sz w:val="24"/>
          <w:szCs w:val="24"/>
        </w:rPr>
        <w:t xml:space="preserve">tır. </w:t>
      </w:r>
      <w:r w:rsidR="00BF78D3" w:rsidRPr="006A29A8">
        <w:rPr>
          <w:rFonts w:ascii="Times New Roman" w:hAnsi="Times New Roman" w:cs="Times New Roman"/>
          <w:color w:val="000000" w:themeColor="text1"/>
          <w:sz w:val="24"/>
          <w:szCs w:val="24"/>
        </w:rPr>
        <w:t xml:space="preserve">Ancak başvuru sahibi DSİ’nin verdiği </w:t>
      </w:r>
      <w:proofErr w:type="spellStart"/>
      <w:r w:rsidR="00BF78D3" w:rsidRPr="006A29A8">
        <w:rPr>
          <w:rFonts w:ascii="Times New Roman" w:hAnsi="Times New Roman" w:cs="Times New Roman"/>
          <w:color w:val="000000" w:themeColor="text1"/>
          <w:sz w:val="24"/>
          <w:szCs w:val="24"/>
        </w:rPr>
        <w:t>keson</w:t>
      </w:r>
      <w:proofErr w:type="spellEnd"/>
      <w:r w:rsidR="00BF78D3" w:rsidRPr="006A29A8">
        <w:rPr>
          <w:rFonts w:ascii="Times New Roman" w:hAnsi="Times New Roman" w:cs="Times New Roman"/>
          <w:color w:val="000000" w:themeColor="text1"/>
          <w:sz w:val="24"/>
          <w:szCs w:val="24"/>
        </w:rPr>
        <w:t xml:space="preserve"> kuyu olduğuna dair resmi yazıya istinaden </w:t>
      </w:r>
      <w:r w:rsidRPr="006A29A8">
        <w:rPr>
          <w:rFonts w:ascii="Times New Roman" w:hAnsi="Times New Roman" w:cs="Times New Roman"/>
          <w:color w:val="000000" w:themeColor="text1"/>
          <w:sz w:val="24"/>
          <w:szCs w:val="24"/>
        </w:rPr>
        <w:t xml:space="preserve">jeoloji mühendisi ve il proje yürütme birimi </w:t>
      </w:r>
      <w:proofErr w:type="gramStart"/>
      <w:r w:rsidRPr="006A29A8">
        <w:rPr>
          <w:rFonts w:ascii="Times New Roman" w:hAnsi="Times New Roman" w:cs="Times New Roman"/>
          <w:color w:val="000000" w:themeColor="text1"/>
          <w:sz w:val="24"/>
          <w:szCs w:val="24"/>
        </w:rPr>
        <w:t>elemanlarınca  kuyuya</w:t>
      </w:r>
      <w:proofErr w:type="gramEnd"/>
      <w:r w:rsidRPr="006A29A8">
        <w:rPr>
          <w:rFonts w:ascii="Times New Roman" w:hAnsi="Times New Roman" w:cs="Times New Roman"/>
          <w:color w:val="000000" w:themeColor="text1"/>
          <w:sz w:val="24"/>
          <w:szCs w:val="24"/>
        </w:rPr>
        <w:t xml:space="preserve"> ait debinin tespit edilerek tutanağa bağlanması yeterli olacaktır. </w:t>
      </w:r>
    </w:p>
    <w:p w14:paraId="45C82020" w14:textId="77777777" w:rsidR="00553A5F" w:rsidRPr="002300DF"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w:t>
      </w:r>
      <w:r w:rsidRPr="002300DF">
        <w:rPr>
          <w:rFonts w:ascii="Times New Roman" w:hAnsi="Times New Roman" w:cs="Times New Roman"/>
          <w:sz w:val="24"/>
          <w:szCs w:val="24"/>
        </w:rPr>
        <w:t>hesaplama sonucunda bulunan sezonluk toplam sulama suyu ihtiyacını karşılayacak miktarda olmalıdır. Söz konusu debileri karşılamayan sulama projeleri uygun görülmeyecektir.</w:t>
      </w:r>
    </w:p>
    <w:p w14:paraId="654462D8" w14:textId="20E2F8E9" w:rsidR="00981DBA" w:rsidRPr="00F307EB" w:rsidRDefault="00553A5F" w:rsidP="00981DBA">
      <w:pPr>
        <w:tabs>
          <w:tab w:val="left" w:pos="566"/>
          <w:tab w:val="left" w:pos="1134"/>
        </w:tabs>
        <w:spacing w:after="60" w:line="240" w:lineRule="auto"/>
        <w:rPr>
          <w:rFonts w:ascii="Times New Roman" w:eastAsia="ヒラギノ明朝 Pro W3" w:hAnsi="Times New Roman" w:cs="Times New Roman"/>
          <w:sz w:val="24"/>
          <w:szCs w:val="24"/>
        </w:rPr>
      </w:pPr>
      <w:r w:rsidRPr="00C06C50">
        <w:rPr>
          <w:rFonts w:ascii="Times New Roman" w:eastAsia="ヒラギノ明朝 Pro W3" w:hAnsi="Times New Roman" w:cs="Times New Roman"/>
          <w:sz w:val="22"/>
          <w:szCs w:val="22"/>
        </w:rPr>
        <w:tab/>
      </w:r>
      <w:r w:rsidR="00EC3CDA" w:rsidRPr="003469E0">
        <w:rPr>
          <w:rFonts w:ascii="Times New Roman" w:hAnsi="Times New Roman" w:cs="Times New Roman"/>
          <w:sz w:val="24"/>
          <w:szCs w:val="24"/>
        </w:rPr>
        <w:t xml:space="preserve">Uygulama Rehberi </w:t>
      </w:r>
      <w:r w:rsidR="00981DBA" w:rsidRPr="003469E0">
        <w:rPr>
          <w:rFonts w:ascii="Times New Roman" w:hAnsi="Times New Roman" w:cs="Times New Roman"/>
          <w:sz w:val="24"/>
          <w:szCs w:val="24"/>
        </w:rPr>
        <w:t xml:space="preserve">kapsamında yapılacak başvurular; </w:t>
      </w:r>
      <w:r w:rsidR="0016118D" w:rsidRPr="003469E0">
        <w:rPr>
          <w:rFonts w:ascii="Times New Roman" w:hAnsi="Times New Roman" w:cs="Times New Roman"/>
          <w:sz w:val="24"/>
          <w:szCs w:val="24"/>
        </w:rPr>
        <w:t xml:space="preserve">9 Ocak 2024 tarihinde başlayıp 22 Şubat 2024 tarihinde sona erecektir. </w:t>
      </w:r>
      <w:r w:rsidR="0016118D" w:rsidRPr="003469E0">
        <w:rPr>
          <w:rStyle w:val="Vurgu"/>
          <w:rFonts w:ascii="Times New Roman" w:hAnsi="Times New Roman" w:cs="Times New Roman"/>
          <w:b w:val="0"/>
          <w:i w:val="0"/>
          <w:sz w:val="24"/>
          <w:szCs w:val="24"/>
        </w:rPr>
        <w:t xml:space="preserve">Bu süre içinde </w:t>
      </w:r>
      <w:r w:rsidR="00981DBA" w:rsidRPr="005236F7">
        <w:rPr>
          <w:rFonts w:ascii="Times New Roman" w:hAnsi="Times New Roman"/>
          <w:sz w:val="24"/>
          <w:szCs w:val="24"/>
        </w:rPr>
        <w:t>başvuru sahipleri tarafından dosya halinde tek nüsha olarak eld</w:t>
      </w:r>
      <w:r w:rsidR="0016118D">
        <w:rPr>
          <w:rFonts w:ascii="Times New Roman" w:hAnsi="Times New Roman"/>
          <w:sz w:val="24"/>
          <w:szCs w:val="24"/>
        </w:rPr>
        <w:t>en il müdürlüğüne teslim edilir.</w:t>
      </w:r>
      <w:r w:rsidR="003469E0" w:rsidRPr="003469E0">
        <w:rPr>
          <w:rFonts w:ascii="Times New Roman" w:hAnsi="Times New Roman"/>
          <w:color w:val="FF0000"/>
          <w:sz w:val="24"/>
          <w:szCs w:val="24"/>
        </w:rPr>
        <w:t xml:space="preserve"> </w:t>
      </w:r>
      <w:r w:rsidR="00981DBA" w:rsidRPr="009679D0">
        <w:rPr>
          <w:rFonts w:ascii="Times New Roman" w:hAnsi="Times New Roman" w:cs="Times New Roman"/>
          <w:sz w:val="24"/>
          <w:szCs w:val="24"/>
        </w:rPr>
        <w:t>Ayrıca, güncel Uygulama</w:t>
      </w:r>
      <w:r w:rsidR="00981DBA"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00981DBA" w:rsidRPr="00F307EB">
        <w:rPr>
          <w:rFonts w:ascii="Times New Roman" w:hAnsi="Times New Roman" w:cs="Times New Roman"/>
          <w:sz w:val="24"/>
          <w:szCs w:val="24"/>
        </w:rPr>
        <w:t xml:space="preserve">(EK-1) </w:t>
      </w:r>
      <w:r w:rsidR="00981DBA"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6D50597" w:rsidR="00553A5F" w:rsidRPr="006846AD" w:rsidRDefault="00E07763" w:rsidP="00981DBA">
      <w:pPr>
        <w:spacing w:line="240" w:lineRule="auto"/>
        <w:rPr>
          <w:rFonts w:ascii="Times New Roman" w:eastAsia="ヒラギノ明朝 Pro W3" w:hAnsi="Times New Roman" w:cs="Times New Roman"/>
          <w:sz w:val="24"/>
          <w:szCs w:val="24"/>
        </w:rPr>
      </w:pPr>
      <w:r w:rsidRPr="00C06C50">
        <w:rPr>
          <w:rFonts w:ascii="Times New Roman" w:hAnsi="Times New Roman" w:cs="Times New Roman"/>
          <w:sz w:val="22"/>
          <w:szCs w:val="22"/>
        </w:rPr>
        <w:tab/>
      </w:r>
      <w:r w:rsidR="00553A5F" w:rsidRPr="006846AD">
        <w:rPr>
          <w:rFonts w:ascii="Times New Roman" w:eastAsia="ヒラギノ明朝 Pro W3"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1F3DDF84" w:rsidR="00553A5F" w:rsidRPr="006846AD"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6846AD">
        <w:rPr>
          <w:rFonts w:ascii="Times New Roman" w:eastAsia="ヒラギノ明朝 Pro W3" w:hAnsi="Times New Roman" w:cs="Times New Roman"/>
          <w:sz w:val="24"/>
          <w:szCs w:val="24"/>
        </w:rPr>
        <w:tab/>
      </w:r>
      <w:r w:rsidR="009F33A0" w:rsidRPr="006846AD">
        <w:rPr>
          <w:rFonts w:ascii="Times New Roman" w:eastAsia="ヒラギノ明朝 Pro W3" w:hAnsi="Times New Roman" w:cs="Times New Roman"/>
          <w:sz w:val="24"/>
          <w:szCs w:val="24"/>
        </w:rPr>
        <w:t>B</w:t>
      </w:r>
      <w:r w:rsidR="00553A5F" w:rsidRPr="006846AD">
        <w:rPr>
          <w:rFonts w:ascii="Times New Roman" w:eastAsia="ヒラギノ明朝 Pro W3" w:hAnsi="Times New Roman" w:cs="Times New Roman"/>
          <w:sz w:val="24"/>
          <w:szCs w:val="24"/>
        </w:rPr>
        <w:t xml:space="preserve">aşvuruya ait bilgiler veri tabanına </w:t>
      </w:r>
      <w:r w:rsidR="009F33A0" w:rsidRPr="006846AD">
        <w:rPr>
          <w:rFonts w:ascii="Times New Roman" w:eastAsia="ヒラギノ明朝 Pro W3" w:hAnsi="Times New Roman" w:cs="Times New Roman"/>
          <w:sz w:val="24"/>
          <w:szCs w:val="24"/>
        </w:rPr>
        <w:t>yüklenerek</w:t>
      </w:r>
      <w:r w:rsidR="00553A5F" w:rsidRPr="006846AD">
        <w:rPr>
          <w:rFonts w:ascii="Times New Roman" w:eastAsia="ヒラギノ明朝 Pro W3" w:hAnsi="Times New Roman" w:cs="Times New Roman"/>
          <w:sz w:val="24"/>
          <w:szCs w:val="24"/>
        </w:rPr>
        <w:t xml:space="preserve">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0CFF5F02" w14:textId="28AC7AC5" w:rsidR="00981DBA" w:rsidRPr="00094A51" w:rsidRDefault="0033202E" w:rsidP="003A75F7">
      <w:pPr>
        <w:tabs>
          <w:tab w:val="left" w:pos="567"/>
        </w:tabs>
        <w:spacing w:after="60" w:line="240" w:lineRule="auto"/>
        <w:ind w:firstLine="142"/>
      </w:pPr>
      <w:r w:rsidRPr="00F307EB">
        <w:rPr>
          <w:rFonts w:ascii="Times New Roman" w:hAnsi="Times New Roman" w:cs="Times New Roman"/>
          <w:sz w:val="24"/>
          <w:szCs w:val="24"/>
        </w:rPr>
        <w:tab/>
      </w:r>
      <w:r w:rsidR="00981DBA" w:rsidRPr="00F307EB">
        <w:rPr>
          <w:rFonts w:ascii="Times New Roman" w:hAnsi="Times New Roman" w:cs="Times New Roman"/>
          <w:sz w:val="24"/>
          <w:szCs w:val="24"/>
        </w:rPr>
        <w:t xml:space="preserve">Başvuru süresi tamamlandıktan sonra İl Müdürlüğünce hazırlanacak, ilin bütününü içeren ve </w:t>
      </w:r>
      <w:r w:rsidR="00981DBA"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 xml:space="preserve">tabanında </w:t>
      </w:r>
      <w:r w:rsidR="00981DBA" w:rsidRPr="00F307EB">
        <w:rPr>
          <w:rFonts w:ascii="Times New Roman" w:hAnsi="Times New Roman" w:cs="Times New Roman"/>
          <w:sz w:val="24"/>
          <w:szCs w:val="24"/>
        </w:rPr>
        <w:t xml:space="preserve">oluşturulan Başvuru Listesi EK-5 – </w:t>
      </w:r>
      <w:r w:rsidR="00981DBA" w:rsidRPr="00094A51">
        <w:rPr>
          <w:rFonts w:ascii="Times New Roman" w:hAnsi="Times New Roman" w:cs="Times New Roman"/>
          <w:sz w:val="24"/>
          <w:szCs w:val="24"/>
          <w:highlight w:val="lightGray"/>
        </w:rPr>
        <w:t>[</w:t>
      </w:r>
      <w:r w:rsidR="00981DBA" w:rsidRPr="00094A51">
        <w:rPr>
          <w:rFonts w:ascii="Times New Roman" w:hAnsi="Times New Roman" w:cs="Times New Roman"/>
          <w:sz w:val="24"/>
          <w:szCs w:val="24"/>
        </w:rPr>
        <w:t>TABLO-1] Bakanlığa gönderilir</w:t>
      </w:r>
      <w:r w:rsidR="00981DBA" w:rsidRPr="00094A51">
        <w:t xml:space="preserve">  </w:t>
      </w:r>
    </w:p>
    <w:p w14:paraId="0E21582E" w14:textId="217D21E3" w:rsidR="00553A5F" w:rsidRPr="00094A51" w:rsidRDefault="00981DBA" w:rsidP="00981DBA">
      <w:pPr>
        <w:tabs>
          <w:tab w:val="left" w:pos="567"/>
        </w:tabs>
        <w:spacing w:after="60" w:line="240" w:lineRule="auto"/>
        <w:ind w:left="426"/>
      </w:pPr>
      <w:r w:rsidRPr="00094A51">
        <w:t xml:space="preserve">  </w:t>
      </w:r>
      <w:r w:rsidR="009321AF" w:rsidRPr="00094A51">
        <w:rPr>
          <w:rFonts w:ascii="Times New Roman" w:hAnsi="Times New Roman" w:cs="Times New Roman"/>
          <w:b/>
          <w:sz w:val="24"/>
          <w:szCs w:val="24"/>
        </w:rPr>
        <w:t>A-</w:t>
      </w:r>
      <w:r w:rsidR="00094A51" w:rsidRPr="00094A51">
        <w:rPr>
          <w:rFonts w:ascii="Times New Roman" w:hAnsi="Times New Roman" w:cs="Times New Roman"/>
          <w:b/>
          <w:sz w:val="24"/>
          <w:szCs w:val="24"/>
        </w:rPr>
        <w:t>4</w:t>
      </w:r>
      <w:r w:rsidR="009321AF" w:rsidRPr="00094A51">
        <w:rPr>
          <w:rFonts w:ascii="Times New Roman" w:hAnsi="Times New Roman" w:cs="Times New Roman"/>
          <w:b/>
          <w:sz w:val="24"/>
          <w:szCs w:val="24"/>
        </w:rPr>
        <w:t xml:space="preserve">. </w:t>
      </w:r>
      <w:r w:rsidR="00553A5F" w:rsidRPr="00094A51">
        <w:rPr>
          <w:rFonts w:ascii="Times New Roman" w:hAnsi="Times New Roman" w:cs="Times New Roman"/>
          <w:b/>
          <w:sz w:val="24"/>
          <w:szCs w:val="24"/>
        </w:rPr>
        <w:t>Başvuracak yatırımcılara sağlanacak bilgi</w:t>
      </w:r>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61F401BF" w14:textId="77777777" w:rsidR="00553A5F" w:rsidRPr="00F307EB" w:rsidRDefault="00553A5F" w:rsidP="003250D4">
      <w:pPr>
        <w:pStyle w:val="KonuBal"/>
      </w:pPr>
      <w:bookmarkStart w:id="43" w:name="_Toc155625313"/>
      <w:r w:rsidRPr="00F307EB">
        <w:t>B-1</w:t>
      </w:r>
      <w:r w:rsidR="009321AF" w:rsidRPr="00F307EB">
        <w:t xml:space="preserve">. </w:t>
      </w:r>
      <w:r w:rsidRPr="00F307EB">
        <w:t>Başvuruların idari yönden incelenmesi</w:t>
      </w:r>
      <w:bookmarkEnd w:id="43"/>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kriterlerini sağlamayan hususlar olması halinde bir tutanağa bağlanarak başvuru reddedilir. </w:t>
      </w:r>
    </w:p>
    <w:p w14:paraId="692ECD97" w14:textId="77777777" w:rsidR="00553A5F" w:rsidRPr="00F307EB" w:rsidRDefault="00553A5F" w:rsidP="003250D4">
      <w:pPr>
        <w:pStyle w:val="KonuBal"/>
      </w:pPr>
      <w:r w:rsidRPr="00F307EB">
        <w:t xml:space="preserve"> </w:t>
      </w:r>
      <w:bookmarkStart w:id="44" w:name="_Toc155625314"/>
      <w:r w:rsidR="009321AF" w:rsidRPr="00F307EB">
        <w:t>B-</w:t>
      </w:r>
      <w:r w:rsidRPr="00F307EB">
        <w:t>2</w:t>
      </w:r>
      <w:r w:rsidR="009321AF" w:rsidRPr="00F307EB">
        <w:t xml:space="preserve">. </w:t>
      </w:r>
      <w:r w:rsidRPr="00F307EB">
        <w:t>Başvuruların teknik inceleme ve değerlendirilmesi</w:t>
      </w:r>
      <w:bookmarkEnd w:id="44"/>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evraklarının teknik açıdan değerlendirilmesi ve incelenmesinde uygunluk kriterlerini sağlamayan hususlar ve eksik başvurular olması halinde bir tutanağa bağlanarak başvuru reddedilir.</w:t>
      </w:r>
    </w:p>
    <w:p w14:paraId="23BFE0CF" w14:textId="77777777" w:rsidR="00553A5F" w:rsidRPr="00F307EB" w:rsidRDefault="00553A5F" w:rsidP="003250D4">
      <w:pPr>
        <w:pStyle w:val="KonuBal"/>
      </w:pPr>
      <w:bookmarkStart w:id="45" w:name="_Toc155625315"/>
      <w:r w:rsidRPr="00F307EB">
        <w:t>C-1. Değerlendirme nihai kararı</w:t>
      </w:r>
      <w:bookmarkEnd w:id="45"/>
      <w:r w:rsidRPr="00F307EB">
        <w:t xml:space="preserve"> </w:t>
      </w:r>
    </w:p>
    <w:p w14:paraId="5A23E469" w14:textId="1AD5A8F6"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2D5ABF">
        <w:rPr>
          <w:rFonts w:ascii="Times New Roman" w:eastAsia="ヒラギノ明朝 Pro W3" w:hAnsi="Times New Roman" w:cs="Times New Roman"/>
          <w:sz w:val="24"/>
          <w:szCs w:val="24"/>
        </w:rPr>
        <w:t xml:space="preserve"> belirlemiş olduğu i</w:t>
      </w:r>
      <w:r w:rsidR="00553A5F" w:rsidRPr="00F307EB">
        <w:rPr>
          <w:rFonts w:ascii="Times New Roman" w:eastAsia="ヒラギノ明朝 Pro W3" w:hAnsi="Times New Roman" w:cs="Times New Roman"/>
          <w:sz w:val="24"/>
          <w:szCs w:val="24"/>
        </w:rPr>
        <w:t xml:space="preserve">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0C68A0" w:rsidRPr="006A29A8">
        <w:rPr>
          <w:rFonts w:ascii="Times New Roman" w:eastAsia="ヒラギノ明朝 Pro W3" w:hAnsi="Times New Roman" w:cs="Times New Roman"/>
          <w:color w:val="000000" w:themeColor="text1"/>
          <w:sz w:val="24"/>
          <w:szCs w:val="24"/>
        </w:rPr>
        <w:t xml:space="preserve">Bakanlık kayıt </w:t>
      </w:r>
      <w:proofErr w:type="gramStart"/>
      <w:r w:rsidR="000C68A0" w:rsidRPr="006A29A8">
        <w:rPr>
          <w:rFonts w:ascii="Times New Roman" w:eastAsia="ヒラギノ明朝 Pro W3" w:hAnsi="Times New Roman" w:cs="Times New Roman"/>
          <w:color w:val="000000" w:themeColor="text1"/>
          <w:sz w:val="24"/>
          <w:szCs w:val="24"/>
        </w:rPr>
        <w:t xml:space="preserve">sistemlerine </w:t>
      </w:r>
      <w:r w:rsidR="00C07F68" w:rsidRPr="006A29A8">
        <w:rPr>
          <w:rFonts w:ascii="Times New Roman" w:eastAsia="ヒラギノ明朝 Pro W3" w:hAnsi="Times New Roman" w:cs="Times New Roman"/>
          <w:color w:val="000000" w:themeColor="text1"/>
          <w:sz w:val="24"/>
          <w:szCs w:val="24"/>
        </w:rPr>
        <w:t xml:space="preserve"> </w:t>
      </w:r>
      <w:r w:rsidR="00C07F68" w:rsidRPr="00725C02">
        <w:rPr>
          <w:rFonts w:ascii="Times New Roman" w:eastAsia="ヒラギノ明朝 Pro W3" w:hAnsi="Times New Roman" w:cs="Times New Roman"/>
          <w:sz w:val="24"/>
          <w:szCs w:val="24"/>
        </w:rPr>
        <w:t>kayıtlı</w:t>
      </w:r>
      <w:proofErr w:type="gramEnd"/>
      <w:r w:rsidR="00C07F68" w:rsidRPr="00725C02">
        <w:rPr>
          <w:rFonts w:ascii="Times New Roman" w:eastAsia="ヒラギノ明朝 Pro W3" w:hAnsi="Times New Roman" w:cs="Times New Roman"/>
          <w:sz w:val="24"/>
          <w:szCs w:val="24"/>
        </w:rPr>
        <w:t xml:space="preserve">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w:t>
      </w:r>
      <w:proofErr w:type="gramStart"/>
      <w:r w:rsidR="00E44F75" w:rsidRPr="00922084">
        <w:rPr>
          <w:rFonts w:ascii="Times New Roman" w:eastAsia="ヒラギノ明朝 Pro W3" w:hAnsi="Times New Roman" w:cs="Times New Roman"/>
          <w:color w:val="000000" w:themeColor="text1"/>
          <w:sz w:val="24"/>
          <w:szCs w:val="24"/>
        </w:rPr>
        <w:t xml:space="preserve">ise  </w:t>
      </w:r>
      <w:r w:rsidR="002D5ABF">
        <w:rPr>
          <w:rFonts w:ascii="Times New Roman" w:hAnsi="Times New Roman" w:cs="Times New Roman"/>
          <w:color w:val="000000" w:themeColor="text1"/>
          <w:sz w:val="24"/>
          <w:szCs w:val="24"/>
        </w:rPr>
        <w:t>IV</w:t>
      </w:r>
      <w:proofErr w:type="gramEnd"/>
      <w:r w:rsidR="002D5ABF">
        <w:rPr>
          <w:rFonts w:ascii="Times New Roman" w:hAnsi="Times New Roman" w:cs="Times New Roman"/>
          <w:color w:val="000000" w:themeColor="text1"/>
          <w:sz w:val="24"/>
          <w:szCs w:val="24"/>
        </w:rPr>
        <w:t>-1.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5267EA9F" w14:textId="7454E748" w:rsidR="00553A5F" w:rsidRPr="00BD7A11"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w:t>
      </w:r>
      <w:r w:rsidRPr="00BD7A11">
        <w:rPr>
          <w:rFonts w:ascii="Times New Roman" w:eastAsia="ヒラギノ明朝 Pro W3" w:hAnsi="Times New Roman" w:cs="Times New Roman"/>
          <w:sz w:val="24"/>
          <w:szCs w:val="24"/>
        </w:rPr>
        <w:t xml:space="preserve">bu listeler il müdürlüğünün </w:t>
      </w:r>
      <w:r w:rsidR="006A4917" w:rsidRPr="00BD7A11">
        <w:rPr>
          <w:rFonts w:ascii="Times New Roman" w:eastAsia="ヒラギノ明朝 Pro W3" w:hAnsi="Times New Roman" w:cs="Times New Roman"/>
          <w:sz w:val="24"/>
          <w:szCs w:val="24"/>
        </w:rPr>
        <w:t xml:space="preserve">teklifi </w:t>
      </w:r>
      <w:r w:rsidR="006A4917" w:rsidRPr="000113AF">
        <w:rPr>
          <w:rFonts w:ascii="Times New Roman" w:eastAsia="ヒラギノ明朝 Pro W3" w:hAnsi="Times New Roman" w:cs="Times New Roman"/>
          <w:sz w:val="24"/>
          <w:szCs w:val="24"/>
        </w:rPr>
        <w:t>Genel Müdürlüğün onayı ile</w:t>
      </w:r>
      <w:r w:rsidR="006A4917" w:rsidRPr="00BD7A11">
        <w:rPr>
          <w:rFonts w:ascii="Times New Roman" w:eastAsia="ヒラギノ明朝 Pro W3" w:hAnsi="Times New Roman" w:cs="Times New Roman"/>
          <w:sz w:val="24"/>
          <w:szCs w:val="24"/>
        </w:rPr>
        <w:t xml:space="preserve"> </w:t>
      </w:r>
      <w:r w:rsidRPr="00BD7A11">
        <w:rPr>
          <w:rFonts w:ascii="Times New Roman" w:eastAsia="ヒラギノ明朝 Pro W3" w:hAnsi="Times New Roman" w:cs="Times New Roman"/>
          <w:sz w:val="24"/>
          <w:szCs w:val="24"/>
        </w:rPr>
        <w:t>kesinleşir.</w:t>
      </w:r>
    </w:p>
    <w:p w14:paraId="6B18B1A2" w14:textId="64A75455" w:rsidR="00C44A5B" w:rsidRPr="00F307EB" w:rsidRDefault="00553A5F" w:rsidP="00AD79AC">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2D6374E3" w14:textId="698BAD4C" w:rsidR="00553A5F" w:rsidRPr="00F307EB" w:rsidRDefault="003250D4" w:rsidP="00710FD1">
      <w:pPr>
        <w:pStyle w:val="KonuBal"/>
      </w:pPr>
      <w:bookmarkStart w:id="46" w:name="_Toc155625316"/>
      <w:r w:rsidRPr="00F307EB">
        <w:t xml:space="preserve">C-2. </w:t>
      </w:r>
      <w:r w:rsidR="00553A5F" w:rsidRPr="00F307EB">
        <w:t>Değerlendirme sonuçlarının açıklanması</w:t>
      </w:r>
      <w:bookmarkEnd w:id="46"/>
    </w:p>
    <w:p w14:paraId="5B87E4A2" w14:textId="17A3B8AB" w:rsidR="00553A5F" w:rsidRPr="006A29A8" w:rsidRDefault="00553A5F" w:rsidP="0033202E">
      <w:pPr>
        <w:tabs>
          <w:tab w:val="left" w:pos="566"/>
          <w:tab w:val="left" w:pos="1134"/>
        </w:tabs>
        <w:spacing w:after="60" w:line="240" w:lineRule="auto"/>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w:t>
      </w:r>
      <w:r w:rsidR="00165E03">
        <w:rPr>
          <w:rFonts w:ascii="Times New Roman" w:eastAsia="ヒラギノ明朝 Pro W3" w:hAnsi="Times New Roman" w:cs="Times New Roman"/>
          <w:sz w:val="24"/>
          <w:szCs w:val="24"/>
        </w:rPr>
        <w:t xml:space="preserve">5 </w:t>
      </w:r>
      <w:r w:rsidR="00165E03" w:rsidRPr="006A29A8">
        <w:rPr>
          <w:rFonts w:ascii="Times New Roman" w:eastAsia="ヒラギノ明朝 Pro W3" w:hAnsi="Times New Roman" w:cs="Times New Roman"/>
          <w:color w:val="000000" w:themeColor="text1"/>
          <w:sz w:val="24"/>
          <w:szCs w:val="24"/>
        </w:rPr>
        <w:t xml:space="preserve">(beş) </w:t>
      </w:r>
      <w:r w:rsidR="0095440A" w:rsidRPr="006A29A8">
        <w:rPr>
          <w:rFonts w:ascii="Times New Roman" w:eastAsia="ヒラギノ明朝 Pro W3" w:hAnsi="Times New Roman" w:cs="Times New Roman"/>
          <w:color w:val="000000" w:themeColor="text1"/>
          <w:sz w:val="24"/>
          <w:szCs w:val="24"/>
        </w:rPr>
        <w:t xml:space="preserve">iş </w:t>
      </w:r>
      <w:proofErr w:type="gramStart"/>
      <w:r w:rsidR="0095440A" w:rsidRPr="006A29A8">
        <w:rPr>
          <w:rFonts w:ascii="Times New Roman" w:eastAsia="ヒラギノ明朝 Pro W3" w:hAnsi="Times New Roman" w:cs="Times New Roman"/>
          <w:color w:val="000000" w:themeColor="text1"/>
          <w:sz w:val="24"/>
          <w:szCs w:val="24"/>
        </w:rPr>
        <w:t xml:space="preserve">günü </w:t>
      </w:r>
      <w:r w:rsidRPr="006A29A8">
        <w:rPr>
          <w:rFonts w:ascii="Times New Roman" w:eastAsia="ヒラギノ明朝 Pro W3" w:hAnsi="Times New Roman" w:cs="Times New Roman"/>
          <w:color w:val="000000" w:themeColor="text1"/>
          <w:sz w:val="24"/>
          <w:szCs w:val="24"/>
        </w:rPr>
        <w:t xml:space="preserve"> süresince</w:t>
      </w:r>
      <w:proofErr w:type="gramEnd"/>
      <w:r w:rsidRPr="006A29A8">
        <w:rPr>
          <w:rFonts w:ascii="Times New Roman" w:eastAsia="ヒラギノ明朝 Pro W3" w:hAnsi="Times New Roman" w:cs="Times New Roman"/>
          <w:color w:val="000000" w:themeColor="text1"/>
          <w:sz w:val="24"/>
          <w:szCs w:val="24"/>
        </w:rPr>
        <w:t xml:space="preserve"> il müdürlüğü internet sites</w:t>
      </w:r>
      <w:r w:rsidR="0095440A" w:rsidRPr="006A29A8">
        <w:rPr>
          <w:rFonts w:ascii="Times New Roman" w:eastAsia="ヒラギノ明朝 Pro W3" w:hAnsi="Times New Roman" w:cs="Times New Roman"/>
          <w:color w:val="000000" w:themeColor="text1"/>
          <w:sz w:val="24"/>
          <w:szCs w:val="24"/>
        </w:rPr>
        <w:t>inde ve duyuru panolarında yayım</w:t>
      </w:r>
      <w:r w:rsidRPr="006A29A8">
        <w:rPr>
          <w:rFonts w:ascii="Times New Roman" w:eastAsia="ヒラギノ明朝 Pro W3" w:hAnsi="Times New Roman" w:cs="Times New Roman"/>
          <w:color w:val="000000" w:themeColor="text1"/>
          <w:sz w:val="24"/>
          <w:szCs w:val="24"/>
        </w:rPr>
        <w:t xml:space="preserve">lanır, </w:t>
      </w:r>
      <w:r w:rsidR="0095440A" w:rsidRPr="006A29A8">
        <w:rPr>
          <w:rFonts w:ascii="Times New Roman" w:eastAsia="ヒラギノ明朝 Pro W3" w:hAnsi="Times New Roman" w:cs="Times New Roman"/>
          <w:color w:val="000000" w:themeColor="text1"/>
          <w:sz w:val="24"/>
          <w:szCs w:val="24"/>
        </w:rPr>
        <w:t xml:space="preserve">onaylanan asil ve yedek başvuru sahipleri ile reddedilen </w:t>
      </w:r>
      <w:r w:rsidR="0095440A" w:rsidRPr="006A29A8">
        <w:rPr>
          <w:rFonts w:ascii="Times New Roman" w:hAnsi="Times New Roman" w:cs="Times New Roman"/>
          <w:color w:val="000000" w:themeColor="text1"/>
          <w:sz w:val="24"/>
          <w:szCs w:val="24"/>
        </w:rPr>
        <w:t xml:space="preserve"> </w:t>
      </w:r>
      <w:r w:rsidR="0095440A" w:rsidRPr="006A29A8">
        <w:rPr>
          <w:rFonts w:ascii="Times New Roman" w:eastAsia="ヒラギノ明朝 Pro W3" w:hAnsi="Times New Roman" w:cs="Times New Roman"/>
          <w:color w:val="000000" w:themeColor="text1"/>
          <w:sz w:val="24"/>
          <w:szCs w:val="24"/>
        </w:rPr>
        <w:t xml:space="preserve">başvuru sahiplerine </w:t>
      </w:r>
      <w:r w:rsidRPr="006A29A8">
        <w:rPr>
          <w:rFonts w:ascii="Times New Roman" w:eastAsia="ヒラギノ明朝 Pro W3" w:hAnsi="Times New Roman" w:cs="Times New Roman"/>
          <w:color w:val="000000" w:themeColor="text1"/>
          <w:sz w:val="24"/>
          <w:szCs w:val="24"/>
        </w:rPr>
        <w:t>ayrıca yazılı tebligat yapılmaz.</w:t>
      </w:r>
    </w:p>
    <w:p w14:paraId="075AEF39" w14:textId="2B3C064C"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w:t>
      </w:r>
      <w:r w:rsidR="00165E03">
        <w:rPr>
          <w:rFonts w:ascii="Times New Roman" w:eastAsia="ヒラギノ明朝 Pro W3" w:hAnsi="Times New Roman" w:cs="Times New Roman"/>
          <w:sz w:val="24"/>
          <w:szCs w:val="24"/>
        </w:rPr>
        <w:t>ında 5 (beş) gün süresince yayım</w:t>
      </w:r>
      <w:r w:rsidRPr="00F307EB">
        <w:rPr>
          <w:rFonts w:ascii="Times New Roman" w:eastAsia="ヒラギノ明朝 Pro W3" w:hAnsi="Times New Roman" w:cs="Times New Roman"/>
          <w:sz w:val="24"/>
          <w:szCs w:val="24"/>
        </w:rPr>
        <w:t>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3972559A" w14:textId="77777777" w:rsidR="00675AD9" w:rsidRDefault="00675AD9" w:rsidP="00675AD9">
      <w:pPr>
        <w:tabs>
          <w:tab w:val="left" w:pos="1134"/>
        </w:tabs>
        <w:spacing w:after="60" w:line="240" w:lineRule="auto"/>
        <w:ind w:left="567"/>
        <w:jc w:val="center"/>
        <w:rPr>
          <w:rFonts w:ascii="Times New Roman" w:hAnsi="Times New Roman" w:cs="Times New Roman"/>
          <w:b/>
          <w:bCs/>
          <w:sz w:val="24"/>
          <w:szCs w:val="24"/>
        </w:rPr>
      </w:pPr>
    </w:p>
    <w:p w14:paraId="6E21AFC6"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735348C5"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15B5635C"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58E9FBF1"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2C27132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7AFD9349"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0C9DFEB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55E026D4" w14:textId="5B2A9B8B" w:rsidR="005F318A" w:rsidRPr="00675AD9" w:rsidRDefault="00675AD9" w:rsidP="00675AD9">
      <w:pPr>
        <w:tabs>
          <w:tab w:val="left" w:pos="1134"/>
        </w:tabs>
        <w:spacing w:after="60" w:line="240" w:lineRule="auto"/>
        <w:ind w:left="567"/>
        <w:jc w:val="center"/>
        <w:rPr>
          <w:rFonts w:ascii="Times New Roman" w:hAnsi="Times New Roman" w:cs="Times New Roman"/>
          <w:b/>
          <w:bCs/>
          <w:sz w:val="24"/>
          <w:szCs w:val="24"/>
        </w:rPr>
      </w:pPr>
      <w:r w:rsidRPr="00675AD9">
        <w:rPr>
          <w:rFonts w:ascii="Times New Roman" w:hAnsi="Times New Roman" w:cs="Times New Roman"/>
          <w:b/>
          <w:bCs/>
          <w:sz w:val="24"/>
          <w:szCs w:val="24"/>
        </w:rPr>
        <w:t>YEDİNCİ BÖLÜM</w:t>
      </w:r>
    </w:p>
    <w:p w14:paraId="133E6C42" w14:textId="37EB04C8" w:rsidR="00553A5F" w:rsidRDefault="003250D4" w:rsidP="003250D4">
      <w:pPr>
        <w:pStyle w:val="Balk1"/>
        <w:rPr>
          <w:rFonts w:cs="Times New Roman"/>
          <w:sz w:val="22"/>
          <w:szCs w:val="22"/>
        </w:rPr>
      </w:pPr>
      <w:bookmarkStart w:id="47" w:name="_Toc155625317"/>
      <w:r w:rsidRPr="00D50B4A">
        <w:rPr>
          <w:rFonts w:cs="Times New Roman"/>
          <w:sz w:val="22"/>
          <w:szCs w:val="22"/>
        </w:rPr>
        <w:t>VII-</w:t>
      </w:r>
      <w:r w:rsidR="00553A5F" w:rsidRPr="00D50B4A">
        <w:rPr>
          <w:rFonts w:cs="Times New Roman"/>
          <w:sz w:val="22"/>
          <w:szCs w:val="22"/>
        </w:rPr>
        <w:t>HİBE SÖZLEŞMESİ, UYGULAMA VE HİBE DESTEĞİ ÖDEMESİ</w:t>
      </w:r>
      <w:bookmarkEnd w:id="47"/>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48" w:name="_Toc155625318"/>
      <w:r w:rsidRPr="00F307EB">
        <w:t>1-</w:t>
      </w:r>
      <w:r w:rsidR="00553A5F" w:rsidRPr="00F307EB">
        <w:t>Hibe sözleşmesi</w:t>
      </w:r>
      <w:bookmarkEnd w:id="48"/>
    </w:p>
    <w:p w14:paraId="5D8EF241" w14:textId="6C2C3E49"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vekalet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w:t>
      </w:r>
      <w:r w:rsidR="00093BC5" w:rsidRPr="006A29A8">
        <w:rPr>
          <w:rFonts w:ascii="Times New Roman" w:eastAsia="ヒラギノ明朝 Pro W3" w:hAnsi="Times New Roman" w:cs="Times New Roman"/>
          <w:color w:val="000000" w:themeColor="text1"/>
          <w:sz w:val="24"/>
          <w:szCs w:val="24"/>
        </w:rPr>
        <w:t xml:space="preserve">veya noterden vekalet verdiği kişi </w:t>
      </w:r>
      <w:r w:rsidRPr="00F307EB">
        <w:rPr>
          <w:rFonts w:ascii="Times New Roman" w:eastAsia="ヒラギノ明朝 Pro W3" w:hAnsi="Times New Roman" w:cs="Times New Roman"/>
          <w:sz w:val="24"/>
          <w:szCs w:val="24"/>
        </w:rPr>
        <w:t xml:space="preserve">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68C06523"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w:t>
      </w:r>
      <w:r w:rsidR="003D2ACD">
        <w:rPr>
          <w:rFonts w:ascii="Times New Roman" w:eastAsia="ヒラギノ明朝 Pro W3" w:hAnsi="Times New Roman" w:cs="Times New Roman"/>
          <w:sz w:val="24"/>
          <w:szCs w:val="24"/>
        </w:rPr>
        <w:t>rde öncelikle Genel Müdürlüğün i</w:t>
      </w:r>
      <w:r w:rsidRPr="00F307EB">
        <w:rPr>
          <w:rFonts w:ascii="Times New Roman" w:eastAsia="ヒラギノ明朝 Pro W3" w:hAnsi="Times New Roman" w:cs="Times New Roman"/>
          <w:sz w:val="24"/>
          <w:szCs w:val="24"/>
        </w:rPr>
        <w:t>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1312D05F" w14:textId="77777777" w:rsidR="00553A5F" w:rsidRPr="00F307EB" w:rsidRDefault="003250D4" w:rsidP="003250D4">
      <w:pPr>
        <w:pStyle w:val="KonuBal"/>
      </w:pPr>
      <w:bookmarkStart w:id="49" w:name="_Toc155625319"/>
      <w:r w:rsidRPr="00F307EB">
        <w:t>2-</w:t>
      </w:r>
      <w:r w:rsidR="00553A5F" w:rsidRPr="00F307EB">
        <w:t>Bireysel sulama sistemi alımlarında yükümlülüklerin yerine getirilmemesi</w:t>
      </w:r>
      <w:bookmarkEnd w:id="49"/>
    </w:p>
    <w:p w14:paraId="53D093B1" w14:textId="64BE6BE3"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w:t>
      </w:r>
      <w:r w:rsidR="000A4167">
        <w:rPr>
          <w:rFonts w:ascii="Times New Roman" w:hAnsi="Times New Roman" w:cs="Times New Roman"/>
          <w:sz w:val="24"/>
          <w:szCs w:val="24"/>
        </w:rPr>
        <w:t>he</w:t>
      </w:r>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w:t>
      </w:r>
      <w:r w:rsidR="003D2ACD">
        <w:rPr>
          <w:rFonts w:ascii="Times New Roman" w:hAnsi="Times New Roman" w:cs="Times New Roman"/>
          <w:sz w:val="24"/>
          <w:szCs w:val="24"/>
        </w:rPr>
        <w:t>an İl Müdüründen “ Fesih Onayı”</w:t>
      </w:r>
      <w:r w:rsidRPr="00F307EB">
        <w:rPr>
          <w:rFonts w:ascii="Times New Roman" w:hAnsi="Times New Roman" w:cs="Times New Roman"/>
          <w:sz w:val="24"/>
          <w:szCs w:val="24"/>
        </w:rPr>
        <w:t xml:space="preserve"> alınır. Daha sonra fesih gerekçeleri ile birlikte alınan bu fesih onayı yatırımcıya tebliğ edilerek fesih işlemi tamamlanır. Sözleşmenin feshine ilişkin bilgiler veri tabanına girilir.</w:t>
      </w:r>
    </w:p>
    <w:p w14:paraId="6C37C6FF" w14:textId="0CD7F843" w:rsidR="00675AD9" w:rsidRPr="003D2ACD" w:rsidRDefault="00553A5F" w:rsidP="00675AD9">
      <w:pPr>
        <w:tabs>
          <w:tab w:val="left" w:pos="566"/>
          <w:tab w:val="left" w:pos="1134"/>
        </w:tabs>
        <w:spacing w:after="60" w:line="240" w:lineRule="auto"/>
        <w:rPr>
          <w:rFonts w:ascii="Times New Roman" w:hAnsi="Times New Roman" w:cs="Times New Roman"/>
          <w:strike/>
          <w:color w:val="C00000"/>
          <w:sz w:val="24"/>
          <w:szCs w:val="24"/>
        </w:rPr>
      </w:pPr>
      <w:r w:rsidRPr="00F307EB">
        <w:rPr>
          <w:rFonts w:ascii="Times New Roman" w:hAnsi="Times New Roman" w:cs="Times New Roman"/>
          <w:sz w:val="24"/>
          <w:szCs w:val="24"/>
        </w:rPr>
        <w:tab/>
      </w:r>
      <w:r w:rsidR="008E3191">
        <w:rPr>
          <w:rFonts w:ascii="Times New Roman" w:hAnsi="Times New Roman" w:cs="Times New Roman"/>
          <w:sz w:val="24"/>
          <w:szCs w:val="24"/>
        </w:rPr>
        <w:t>H</w:t>
      </w:r>
      <w:r w:rsidRPr="00F307EB">
        <w:rPr>
          <w:rFonts w:ascii="Times New Roman" w:hAnsi="Times New Roman" w:cs="Times New Roman"/>
          <w:sz w:val="24"/>
          <w:szCs w:val="24"/>
        </w:rPr>
        <w:t>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r w:rsidR="00675AD9" w:rsidRPr="00A55E8B">
        <w:rPr>
          <w:rFonts w:ascii="Times New Roman" w:hAnsi="Times New Roman" w:cs="Times New Roman"/>
          <w:color w:val="548DD4" w:themeColor="text2" w:themeTint="99"/>
          <w:sz w:val="24"/>
          <w:szCs w:val="24"/>
        </w:rPr>
        <w:t xml:space="preserve"> </w:t>
      </w:r>
    </w:p>
    <w:p w14:paraId="1A2AC8DF" w14:textId="77777777" w:rsidR="00553A5F" w:rsidRPr="00F307EB" w:rsidRDefault="003250D4" w:rsidP="003250D4">
      <w:pPr>
        <w:pStyle w:val="KonuBal"/>
        <w:rPr>
          <w:rFonts w:eastAsia="ヒラギノ明朝 Pro W3"/>
        </w:rPr>
      </w:pPr>
      <w:bookmarkStart w:id="50" w:name="_Toc155625320"/>
      <w:bookmarkStart w:id="51" w:name="OLE_LINK3"/>
      <w:r w:rsidRPr="00F307EB">
        <w:t>3-</w:t>
      </w:r>
      <w:r w:rsidR="00553A5F" w:rsidRPr="00F307EB">
        <w:t>Mal alım usul ve esasları</w:t>
      </w:r>
      <w:bookmarkEnd w:id="50"/>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ile,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3A34D718"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w:t>
      </w:r>
      <w:r w:rsidR="003D2ACD">
        <w:rPr>
          <w:rFonts w:ascii="Times New Roman" w:hAnsi="Times New Roman" w:cs="Times New Roman"/>
          <w:sz w:val="24"/>
          <w:szCs w:val="24"/>
        </w:rPr>
        <w:t>z</w:t>
      </w:r>
      <w:r w:rsidRPr="00F307EB">
        <w:rPr>
          <w:rFonts w:ascii="Times New Roman" w:hAnsi="Times New Roman" w:cs="Times New Roman"/>
          <w:sz w:val="24"/>
          <w:szCs w:val="24"/>
        </w:rPr>
        <w:t xml:space="preserve">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35C44DE1" w:rsidR="00553A5F" w:rsidRPr="00F307EB" w:rsidRDefault="003250D4" w:rsidP="003250D4">
      <w:pPr>
        <w:pStyle w:val="KonuBal"/>
      </w:pPr>
      <w:bookmarkStart w:id="52" w:name="_Toc155625321"/>
      <w:bookmarkEnd w:id="51"/>
      <w:r w:rsidRPr="00F307EB">
        <w:t>4-</w:t>
      </w:r>
      <w:r w:rsidR="00553A5F" w:rsidRPr="00F307EB">
        <w:t>Hibe desteği ödeme talebi</w:t>
      </w:r>
      <w:bookmarkEnd w:id="52"/>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5FB9660A"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w:t>
      </w:r>
      <w:r w:rsidR="00702E7C" w:rsidRPr="006A29A8">
        <w:rPr>
          <w:rFonts w:ascii="Times New Roman" w:hAnsi="Times New Roman" w:cs="Times New Roman"/>
          <w:color w:val="000000" w:themeColor="text1"/>
          <w:sz w:val="24"/>
          <w:szCs w:val="24"/>
        </w:rPr>
        <w:t>45</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kırk</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beş</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 xml:space="preserve"> </w:t>
      </w:r>
      <w:r w:rsidR="00AD62A4" w:rsidRPr="006A29A8">
        <w:rPr>
          <w:rFonts w:ascii="Times New Roman" w:hAnsi="Times New Roman" w:cs="Times New Roman"/>
          <w:color w:val="000000" w:themeColor="text1"/>
          <w:sz w:val="24"/>
          <w:szCs w:val="24"/>
        </w:rPr>
        <w:t xml:space="preserve">gün, (d), (e) , (f), (g) ve (ğ) </w:t>
      </w:r>
      <w:r w:rsidR="00F85C7D" w:rsidRPr="006A29A8">
        <w:rPr>
          <w:rFonts w:ascii="Times New Roman" w:hAnsi="Times New Roman" w:cs="Times New Roman"/>
          <w:color w:val="000000" w:themeColor="text1"/>
          <w:sz w:val="24"/>
          <w:szCs w:val="24"/>
        </w:rPr>
        <w:t xml:space="preserve">bentlerinde belirtilen </w:t>
      </w:r>
      <w:r w:rsidR="00702E7C" w:rsidRPr="006A29A8">
        <w:rPr>
          <w:rFonts w:ascii="Times New Roman" w:hAnsi="Times New Roman" w:cs="Times New Roman"/>
          <w:color w:val="000000" w:themeColor="text1"/>
          <w:sz w:val="24"/>
          <w:szCs w:val="24"/>
        </w:rPr>
        <w:t>yatırım konularında ise 6</w:t>
      </w:r>
      <w:r w:rsidR="003D2ACD" w:rsidRPr="006A29A8">
        <w:rPr>
          <w:rFonts w:ascii="Times New Roman" w:hAnsi="Times New Roman" w:cs="Times New Roman"/>
          <w:color w:val="000000" w:themeColor="text1"/>
          <w:sz w:val="24"/>
          <w:szCs w:val="24"/>
        </w:rPr>
        <w:t>0</w:t>
      </w:r>
      <w:r w:rsidR="00F85C7D" w:rsidRPr="006A29A8">
        <w:rPr>
          <w:rFonts w:ascii="Times New Roman" w:hAnsi="Times New Roman" w:cs="Times New Roman"/>
          <w:color w:val="000000" w:themeColor="text1"/>
          <w:sz w:val="24"/>
          <w:szCs w:val="24"/>
        </w:rPr>
        <w:t xml:space="preserve"> </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altmış</w:t>
      </w:r>
      <w:r w:rsidR="003D2ACD" w:rsidRPr="006A29A8">
        <w:rPr>
          <w:rFonts w:ascii="Times New Roman" w:hAnsi="Times New Roman" w:cs="Times New Roman"/>
          <w:color w:val="000000" w:themeColor="text1"/>
          <w:sz w:val="24"/>
          <w:szCs w:val="24"/>
        </w:rPr>
        <w:t>)</w:t>
      </w:r>
      <w:r w:rsidR="00F85C7D" w:rsidRPr="006A29A8">
        <w:rPr>
          <w:rFonts w:ascii="Times New Roman" w:hAnsi="Times New Roman" w:cs="Times New Roman"/>
          <w:color w:val="000000" w:themeColor="text1"/>
          <w:sz w:val="24"/>
          <w:szCs w:val="24"/>
        </w:rPr>
        <w:t xml:space="preserve"> </w:t>
      </w:r>
      <w:r w:rsidR="00F85C7D" w:rsidRPr="00F85C7D">
        <w:rPr>
          <w:rFonts w:ascii="Times New Roman" w:hAnsi="Times New Roman" w:cs="Times New Roman"/>
          <w:sz w:val="24"/>
          <w:szCs w:val="24"/>
        </w:rPr>
        <w:t xml:space="preserve">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2B8921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w:t>
      </w:r>
      <w:r w:rsidR="00C46B22">
        <w:rPr>
          <w:rFonts w:ascii="Times New Roman" w:hAnsi="Times New Roman" w:cs="Times New Roman"/>
          <w:sz w:val="24"/>
          <w:szCs w:val="24"/>
        </w:rPr>
        <w:t xml:space="preserve"> talebi tarihinden itibaren 45</w:t>
      </w:r>
      <w:r w:rsidRPr="009679D0">
        <w:rPr>
          <w:rFonts w:ascii="Times New Roman" w:hAnsi="Times New Roman" w:cs="Times New Roman"/>
          <w:sz w:val="24"/>
          <w:szCs w:val="24"/>
        </w:rPr>
        <w:t xml:space="preserve"> </w:t>
      </w:r>
      <w:r w:rsidR="00C46B22">
        <w:rPr>
          <w:rFonts w:ascii="Times New Roman" w:hAnsi="Times New Roman" w:cs="Times New Roman"/>
          <w:sz w:val="24"/>
          <w:szCs w:val="24"/>
        </w:rPr>
        <w:t>(</w:t>
      </w:r>
      <w:r w:rsidRPr="009679D0">
        <w:rPr>
          <w:rFonts w:ascii="Times New Roman" w:hAnsi="Times New Roman" w:cs="Times New Roman"/>
          <w:sz w:val="24"/>
          <w:szCs w:val="24"/>
        </w:rPr>
        <w:t>kırk</w:t>
      </w:r>
      <w:r w:rsidR="00890BF9">
        <w:rPr>
          <w:rFonts w:ascii="Times New Roman" w:hAnsi="Times New Roman" w:cs="Times New Roman"/>
          <w:sz w:val="24"/>
          <w:szCs w:val="24"/>
        </w:rPr>
        <w:t xml:space="preserve"> </w:t>
      </w:r>
      <w:r w:rsidRPr="009679D0">
        <w:rPr>
          <w:rFonts w:ascii="Times New Roman" w:hAnsi="Times New Roman" w:cs="Times New Roman"/>
          <w:sz w:val="24"/>
          <w:szCs w:val="24"/>
        </w:rPr>
        <w:t>beş</w:t>
      </w:r>
      <w:r w:rsidR="00C46B22">
        <w:rPr>
          <w:rFonts w:ascii="Times New Roman" w:hAnsi="Times New Roman" w:cs="Times New Roman"/>
          <w:sz w:val="24"/>
          <w:szCs w:val="24"/>
        </w:rPr>
        <w:t>)</w:t>
      </w:r>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dahil edilir. </w:t>
      </w:r>
      <w:r w:rsidR="007D639D" w:rsidRPr="00F307EB">
        <w:rPr>
          <w:rFonts w:ascii="Times New Roman" w:hAnsi="Times New Roman" w:cs="Times New Roman"/>
          <w:sz w:val="24"/>
          <w:szCs w:val="24"/>
        </w:rPr>
        <w:t>Ödeme talebi formu, tespit tutanağı</w:t>
      </w:r>
      <w:r w:rsidR="001E7674" w:rsidRPr="00F307EB">
        <w:rPr>
          <w:rFonts w:ascii="Times New Roman" w:hAnsi="Times New Roman" w:cs="Times New Roman"/>
          <w:sz w:val="24"/>
          <w:szCs w:val="24"/>
        </w:rPr>
        <w:t xml:space="preserve"> (ekindeki malzeme listesi dahil)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CCF1469"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ödeme işleminden sonra yatırımcıların banka bilgilerinde ve ödenecek rakamda hata tespit ederse, yetkili kişilerce “Hata Düzeltme” başlığı altında doğru bilgiler, uygulama yılı itibarıyla ödemel</w:t>
      </w:r>
      <w:r w:rsidR="00B60D3A">
        <w:rPr>
          <w:rFonts w:ascii="Times New Roman" w:eastAsia="ヒラギノ明朝 Pro W3" w:hAnsi="Times New Roman" w:cs="Times New Roman"/>
          <w:sz w:val="24"/>
          <w:szCs w:val="24"/>
        </w:rPr>
        <w:t xml:space="preserve">erin son ayı olan Aralık ayının ilk haftasına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53" w:name="_Toc155625322"/>
      <w:r w:rsidRPr="00F307EB">
        <w:t>5-</w:t>
      </w:r>
      <w:r w:rsidR="00553A5F" w:rsidRPr="00F307EB">
        <w:t>Hibe desteği ödemeleri</w:t>
      </w:r>
      <w:bookmarkEnd w:id="53"/>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A4A90C9"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Maliye Bakanlığı </w:t>
      </w:r>
      <w:r w:rsidR="0044280C">
        <w:rPr>
          <w:rFonts w:ascii="Times New Roman" w:hAnsi="Times New Roman" w:cs="Times New Roman"/>
          <w:sz w:val="24"/>
          <w:szCs w:val="24"/>
        </w:rPr>
        <w:t xml:space="preserve">ve </w:t>
      </w:r>
      <w:r w:rsidR="0044280C" w:rsidRPr="006A29A8">
        <w:rPr>
          <w:rFonts w:ascii="Times New Roman" w:hAnsi="Times New Roman" w:cs="Times New Roman"/>
          <w:color w:val="000000" w:themeColor="text1"/>
          <w:sz w:val="24"/>
          <w:szCs w:val="24"/>
        </w:rPr>
        <w:t xml:space="preserve">ilgili kurumlar </w:t>
      </w:r>
      <w:r w:rsidRPr="00F307EB">
        <w:rPr>
          <w:rFonts w:ascii="Times New Roman" w:hAnsi="Times New Roman" w:cs="Times New Roman"/>
          <w:sz w:val="24"/>
          <w:szCs w:val="24"/>
        </w:rPr>
        <w:t>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578698C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 xml:space="preserve">işlemler </w:t>
      </w:r>
      <w:r w:rsidR="00D340A9">
        <w:rPr>
          <w:rFonts w:ascii="Times New Roman" w:eastAsia="ヒラギノ明朝 Pro W3" w:hAnsi="Times New Roman" w:cs="Times New Roman"/>
          <w:sz w:val="24"/>
          <w:szCs w:val="24"/>
        </w:rPr>
        <w:t>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37DFF4C9" w14:textId="77777777" w:rsidR="006A29A8" w:rsidRDefault="006A29A8" w:rsidP="00DA2570">
      <w:pPr>
        <w:pStyle w:val="KonuBal"/>
      </w:pPr>
      <w:bookmarkStart w:id="54" w:name="_Toc155625323"/>
    </w:p>
    <w:p w14:paraId="1858A7FE" w14:textId="1C565AA4" w:rsidR="00825739" w:rsidRPr="00DA2570" w:rsidRDefault="003250D4" w:rsidP="00DA2570">
      <w:pPr>
        <w:pStyle w:val="KonuBal"/>
      </w:pPr>
      <w:r w:rsidRPr="00F307EB">
        <w:t>6-</w:t>
      </w:r>
      <w:r w:rsidR="00553A5F" w:rsidRPr="00F307EB">
        <w:t>Programdan sağlanan malların mülkiyeti</w:t>
      </w:r>
      <w:bookmarkEnd w:id="54"/>
      <w:r w:rsidR="00825739" w:rsidRPr="00B2318F">
        <w:rPr>
          <w:rFonts w:eastAsia="ヒラギノ明朝 Pro W3"/>
          <w:strike/>
          <w:color w:val="FF0000"/>
        </w:rPr>
        <w:t xml:space="preserve"> </w:t>
      </w:r>
    </w:p>
    <w:p w14:paraId="52601E53" w14:textId="4CCD797A"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 xml:space="preserve">Yatırımcı, hibe sözleşmesi kapsamında sağlanmış bireysel sulama sisteminin mülkiyetini, yerini ve amacını </w:t>
      </w:r>
      <w:r w:rsidR="00B533E6">
        <w:rPr>
          <w:rFonts w:ascii="Times New Roman" w:eastAsia="ヒラギノ明朝 Pro W3" w:hAnsi="Times New Roman" w:cs="Times New Roman"/>
          <w:sz w:val="24"/>
          <w:szCs w:val="24"/>
        </w:rPr>
        <w:t>izleme süresince değiştiremez.</w:t>
      </w:r>
      <w:r w:rsidR="00774767" w:rsidRPr="00774767">
        <w:rPr>
          <w:rFonts w:ascii="Times New Roman" w:eastAsia="ヒラギノ明朝 Pro W3" w:hAnsi="Times New Roman" w:cs="Times New Roman"/>
          <w:sz w:val="24"/>
          <w:szCs w:val="24"/>
        </w:rPr>
        <w:t xml:space="preserve"> </w:t>
      </w:r>
      <w:r w:rsidR="00B533E6">
        <w:rPr>
          <w:rFonts w:ascii="Times New Roman" w:eastAsia="ヒラギノ明朝 Pro W3" w:hAnsi="Times New Roman" w:cs="Times New Roman"/>
          <w:sz w:val="24"/>
          <w:szCs w:val="24"/>
        </w:rPr>
        <w:t>Bu amaçla, i</w:t>
      </w:r>
      <w:r w:rsidRPr="002A784F">
        <w:rPr>
          <w:rFonts w:ascii="Times New Roman" w:eastAsia="ヒラギノ明朝 Pro W3" w:hAnsi="Times New Roman" w:cs="Times New Roman"/>
          <w:sz w:val="24"/>
          <w:szCs w:val="24"/>
        </w:rPr>
        <w:t xml:space="preserve">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6AB32BC1" w14:textId="7CB3AFF5" w:rsidR="00D77604" w:rsidRDefault="006075A3" w:rsidP="002E06DC">
      <w:pPr>
        <w:spacing w:after="0" w:line="240" w:lineRule="atLeast"/>
        <w:ind w:firstLine="567"/>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w:t>
      </w:r>
      <w:r w:rsidR="00F21211">
        <w:rPr>
          <w:rFonts w:ascii="Times New Roman" w:eastAsia="ヒラギノ明朝 Pro W3" w:hAnsi="Times New Roman" w:cs="Times New Roman"/>
          <w:sz w:val="24"/>
          <w:szCs w:val="24"/>
        </w:rPr>
        <w:t>leminin gerçekleşmesi için, fes</w:t>
      </w:r>
      <w:r w:rsidR="006F40B7" w:rsidRPr="005E35F5">
        <w:rPr>
          <w:rFonts w:ascii="Times New Roman" w:eastAsia="ヒラギノ明朝 Pro W3" w:hAnsi="Times New Roman" w:cs="Times New Roman"/>
          <w:sz w:val="24"/>
          <w:szCs w:val="24"/>
        </w:rPr>
        <w:t>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5C7A949E" w14:textId="77777777" w:rsidR="00436683" w:rsidRPr="00F307EB" w:rsidRDefault="00436683" w:rsidP="00436683">
      <w:pPr>
        <w:tabs>
          <w:tab w:val="left" w:pos="567"/>
          <w:tab w:val="left" w:pos="1134"/>
        </w:tabs>
        <w:spacing w:after="60" w:line="240" w:lineRule="auto"/>
        <w:jc w:val="center"/>
        <w:rPr>
          <w:rFonts w:ascii="Times New Roman" w:hAnsi="Times New Roman" w:cs="Times New Roman"/>
          <w:b/>
          <w:sz w:val="24"/>
          <w:szCs w:val="24"/>
        </w:rPr>
      </w:pPr>
      <w:r>
        <w:rPr>
          <w:rFonts w:ascii="Times New Roman" w:hAnsi="Times New Roman" w:cs="Times New Roman"/>
          <w:b/>
          <w:sz w:val="24"/>
          <w:szCs w:val="24"/>
        </w:rPr>
        <w:t>SEKİZİNCİ BÖLÜM</w:t>
      </w:r>
    </w:p>
    <w:p w14:paraId="65A44CBC" w14:textId="77777777" w:rsidR="00436683" w:rsidRPr="0074101D" w:rsidRDefault="00436683" w:rsidP="00436683">
      <w:pPr>
        <w:pStyle w:val="Balk1"/>
        <w:rPr>
          <w:rFonts w:cs="Times New Roman"/>
          <w:sz w:val="22"/>
          <w:szCs w:val="22"/>
        </w:rPr>
      </w:pPr>
      <w:bookmarkStart w:id="55" w:name="_Toc155625324"/>
      <w:r w:rsidRPr="0074101D">
        <w:rPr>
          <w:rFonts w:cs="Times New Roman"/>
          <w:sz w:val="22"/>
          <w:szCs w:val="22"/>
        </w:rPr>
        <w:t>VIII-UYGULAMAYA İLİŞKİN ÇEŞİTLİ HÜKÜMLER</w:t>
      </w:r>
      <w:bookmarkEnd w:id="55"/>
    </w:p>
    <w:p w14:paraId="6B20B23E" w14:textId="77777777" w:rsidR="00436683" w:rsidRPr="00F307EB" w:rsidRDefault="00436683" w:rsidP="00436683">
      <w:pPr>
        <w:pStyle w:val="ListeParagraf"/>
        <w:tabs>
          <w:tab w:val="left" w:pos="851"/>
        </w:tabs>
        <w:spacing w:after="60" w:line="240" w:lineRule="auto"/>
        <w:ind w:left="0"/>
        <w:rPr>
          <w:rFonts w:ascii="Times New Roman" w:hAnsi="Times New Roman" w:cs="Times New Roman"/>
          <w:b/>
          <w:sz w:val="24"/>
          <w:szCs w:val="24"/>
        </w:rPr>
      </w:pPr>
    </w:p>
    <w:p w14:paraId="6062EE94" w14:textId="77777777" w:rsidR="00436683" w:rsidRPr="00F307EB" w:rsidRDefault="00436683" w:rsidP="00436683">
      <w:pPr>
        <w:pStyle w:val="KonuBal"/>
      </w:pPr>
      <w:bookmarkStart w:id="56" w:name="_Toc155625325"/>
      <w:r w:rsidRPr="00F307EB">
        <w:t>A-Çeşitli Hükümler</w:t>
      </w:r>
      <w:bookmarkEnd w:id="56"/>
    </w:p>
    <w:p w14:paraId="4E679FEC" w14:textId="7A4FC52D" w:rsidR="00436683" w:rsidRPr="00F307EB" w:rsidRDefault="00436683" w:rsidP="00436683">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w:t>
      </w:r>
      <w:r w:rsidRPr="0084053D">
        <w:rPr>
          <w:rFonts w:ascii="Times New Roman" w:hAnsi="Times New Roman" w:cs="Times New Roman"/>
          <w:sz w:val="24"/>
          <w:szCs w:val="24"/>
        </w:rPr>
        <w:t xml:space="preserve">Bakanlığımızca yetkilendirilmiş ve ilgili analiz parametrelerinden yetkili </w:t>
      </w:r>
      <w:r w:rsidRPr="00F307EB">
        <w:rPr>
          <w:rFonts w:ascii="Times New Roman" w:hAnsi="Times New Roman" w:cs="Times New Roman"/>
          <w:sz w:val="24"/>
          <w:szCs w:val="24"/>
        </w:rPr>
        <w:t xml:space="preserve">laboratuvarlar tarafından </w:t>
      </w:r>
      <w:r>
        <w:rPr>
          <w:rFonts w:ascii="Times New Roman" w:hAnsi="Times New Roman" w:cs="Times New Roman"/>
          <w:sz w:val="24"/>
          <w:szCs w:val="24"/>
        </w:rPr>
        <w:t xml:space="preserve">(tadlab.tarbil.gov.tr) </w:t>
      </w:r>
      <w:r w:rsidRPr="00F307EB">
        <w:rPr>
          <w:rFonts w:ascii="Times New Roman" w:hAnsi="Times New Roman" w:cs="Times New Roman"/>
          <w:sz w:val="24"/>
          <w:szCs w:val="24"/>
        </w:rPr>
        <w:t>yapılmış</w:t>
      </w:r>
      <w:r>
        <w:rPr>
          <w:rFonts w:ascii="Times New Roman" w:hAnsi="Times New Roman" w:cs="Times New Roman"/>
          <w:sz w:val="24"/>
          <w:szCs w:val="24"/>
        </w:rPr>
        <w:t>,</w:t>
      </w:r>
      <w:r w:rsidRPr="00F307EB">
        <w:rPr>
          <w:rFonts w:ascii="Times New Roman" w:hAnsi="Times New Roman" w:cs="Times New Roman"/>
          <w:sz w:val="24"/>
          <w:szCs w:val="24"/>
        </w:rPr>
        <w:t xml:space="preserve"> toprak</w:t>
      </w:r>
      <w:r>
        <w:rPr>
          <w:rFonts w:ascii="Times New Roman" w:hAnsi="Times New Roman" w:cs="Times New Roman"/>
          <w:sz w:val="24"/>
          <w:szCs w:val="24"/>
        </w:rPr>
        <w:t>ta</w:t>
      </w:r>
      <w:r w:rsidRPr="00F307EB">
        <w:rPr>
          <w:rFonts w:ascii="Times New Roman" w:hAnsi="Times New Roman" w:cs="Times New Roman"/>
          <w:sz w:val="24"/>
          <w:szCs w:val="24"/>
        </w:rPr>
        <w:t xml:space="preserve"> fiziksel analiz</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w:t>
      </w:r>
      <w:r w:rsidRPr="0084053D">
        <w:rPr>
          <w:rFonts w:ascii="Times New Roman" w:hAnsi="Times New Roman" w:cs="Times New Roman"/>
          <w:sz w:val="24"/>
          <w:szCs w:val="24"/>
        </w:rPr>
        <w:t>Toprak analizlerinde ada, parsel numarası veya mevki</w:t>
      </w:r>
      <w:r w:rsidR="00B343C0">
        <w:rPr>
          <w:rFonts w:ascii="Times New Roman" w:hAnsi="Times New Roman" w:cs="Times New Roman"/>
          <w:sz w:val="24"/>
          <w:szCs w:val="24"/>
        </w:rPr>
        <w:t>i</w:t>
      </w:r>
      <w:r w:rsidRPr="0084053D">
        <w:rPr>
          <w:rFonts w:ascii="Times New Roman" w:hAnsi="Times New Roman" w:cs="Times New Roman"/>
          <w:sz w:val="24"/>
          <w:szCs w:val="24"/>
        </w:rPr>
        <w:t xml:space="preserve"> belirtilmelidir, Toprak örneği alınırken ürün çeşidine göre (tek yıllık, dikili ve çok yıllık vb.) en </w:t>
      </w:r>
      <w:proofErr w:type="gramStart"/>
      <w:r w:rsidRPr="0084053D">
        <w:rPr>
          <w:rFonts w:ascii="Times New Roman" w:hAnsi="Times New Roman" w:cs="Times New Roman"/>
          <w:sz w:val="24"/>
          <w:szCs w:val="24"/>
        </w:rPr>
        <w:t>az  0</w:t>
      </w:r>
      <w:proofErr w:type="gramEnd"/>
      <w:r w:rsidRPr="0084053D">
        <w:rPr>
          <w:rFonts w:ascii="Times New Roman" w:hAnsi="Times New Roman" w:cs="Times New Roman"/>
          <w:sz w:val="24"/>
          <w:szCs w:val="24"/>
        </w:rPr>
        <w:t xml:space="preserve">-30,30-60 cm’den  az olmamak kaydı ile örneğin alınmasına  dikkat edilmelidir. Sulama suyu analizlerinde kaynak adı, ada, </w:t>
      </w:r>
      <w:r w:rsidRPr="00F307EB">
        <w:rPr>
          <w:rFonts w:ascii="Times New Roman" w:hAnsi="Times New Roman" w:cs="Times New Roman"/>
          <w:sz w:val="24"/>
          <w:szCs w:val="24"/>
        </w:rPr>
        <w:t>parsel n</w:t>
      </w:r>
      <w:r>
        <w:rPr>
          <w:rFonts w:ascii="Times New Roman" w:hAnsi="Times New Roman" w:cs="Times New Roman"/>
          <w:sz w:val="24"/>
          <w:szCs w:val="24"/>
        </w:rPr>
        <w:t>umarası</w:t>
      </w:r>
      <w:r w:rsidRPr="00F307EB">
        <w:rPr>
          <w:rFonts w:ascii="Times New Roman" w:hAnsi="Times New Roman" w:cs="Times New Roman"/>
          <w:sz w:val="24"/>
          <w:szCs w:val="24"/>
        </w:rPr>
        <w:t xml:space="preserve"> veya mevki</w:t>
      </w:r>
      <w:r w:rsidR="00B343C0">
        <w:rPr>
          <w:rFonts w:ascii="Times New Roman" w:hAnsi="Times New Roman" w:cs="Times New Roman"/>
          <w:sz w:val="24"/>
          <w:szCs w:val="24"/>
        </w:rPr>
        <w:t xml:space="preserve">i belirtilmelidir. </w:t>
      </w:r>
      <w:r>
        <w:rPr>
          <w:rFonts w:ascii="Times New Roman" w:hAnsi="Times New Roman" w:cs="Times New Roman"/>
          <w:sz w:val="24"/>
          <w:szCs w:val="24"/>
        </w:rPr>
        <w:t>Sulama suyu a</w:t>
      </w:r>
      <w:r w:rsidRPr="00F307EB">
        <w:rPr>
          <w:rFonts w:ascii="Times New Roman" w:hAnsi="Times New Roman" w:cs="Times New Roman"/>
          <w:sz w:val="24"/>
          <w:szCs w:val="24"/>
        </w:rPr>
        <w:t>naliz raporları başvuru yılı dahil son 5 (beş</w:t>
      </w:r>
      <w:r w:rsidR="00B343C0">
        <w:rPr>
          <w:rFonts w:ascii="Times New Roman" w:hAnsi="Times New Roman" w:cs="Times New Roman"/>
          <w:sz w:val="24"/>
          <w:szCs w:val="24"/>
        </w:rPr>
        <w:t>) yıl içinde alınmış olmalıdır.</w:t>
      </w:r>
      <w:r w:rsidRPr="00F307EB">
        <w:rPr>
          <w:rFonts w:ascii="Times New Roman" w:hAnsi="Times New Roman" w:cs="Times New Roman"/>
          <w:sz w:val="24"/>
          <w:szCs w:val="24"/>
        </w:rPr>
        <w:t xml:space="preserve">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 Kamu kurumları tarafından yapılmış “su depolama yapısı” olan (baraj, gölet) veya “yerüstü” / “yeraltı” su kaynağı olan başvurularda, su kaynağı için su analiz raporu istenilmeyecektir.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xml:space="preserve">) dışında olan projelere </w:t>
      </w:r>
      <w:r>
        <w:rPr>
          <w:rFonts w:ascii="Times New Roman" w:hAnsi="Times New Roman" w:cs="Times New Roman"/>
          <w:sz w:val="24"/>
          <w:szCs w:val="24"/>
        </w:rPr>
        <w:t>ve s</w:t>
      </w:r>
      <w:r w:rsidRPr="00F307EB">
        <w:rPr>
          <w:rFonts w:ascii="Times New Roman" w:hAnsi="Times New Roman" w:cs="Times New Roman"/>
          <w:sz w:val="24"/>
          <w:szCs w:val="24"/>
        </w:rPr>
        <w:t>u kaynağı olmayan arazilere hibe desteği verilmez.</w:t>
      </w:r>
    </w:p>
    <w:p w14:paraId="786EF9B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Pr="00F307EB">
        <w:rPr>
          <w:rFonts w:ascii="Times New Roman" w:hAnsi="Times New Roman" w:cs="Times New Roman"/>
          <w:sz w:val="24"/>
          <w:szCs w:val="24"/>
        </w:rPr>
        <w:t>Pompajlı</w:t>
      </w:r>
      <w:proofErr w:type="spellEnd"/>
      <w:r w:rsidRPr="00F307EB">
        <w:rPr>
          <w:rFonts w:ascii="Times New Roman" w:hAnsi="Times New Roman" w:cs="Times New Roman"/>
          <w:sz w:val="24"/>
          <w:szCs w:val="24"/>
        </w:rPr>
        <w:t xml:space="preserve"> sulamalarda </w:t>
      </w:r>
      <w:proofErr w:type="spellStart"/>
      <w:r w:rsidRPr="00F307EB">
        <w:rPr>
          <w:rFonts w:ascii="Times New Roman" w:hAnsi="Times New Roman" w:cs="Times New Roman"/>
          <w:sz w:val="24"/>
          <w:szCs w:val="24"/>
        </w:rPr>
        <w:t>manometrik</w:t>
      </w:r>
      <w:proofErr w:type="spellEnd"/>
      <w:r w:rsidRPr="00F307EB">
        <w:rPr>
          <w:rFonts w:ascii="Times New Roman" w:hAnsi="Times New Roman" w:cs="Times New Roman"/>
          <w:sz w:val="24"/>
          <w:szCs w:val="24"/>
        </w:rPr>
        <w:t xml:space="preserve"> yükseklik (hm) dikkate alınarak motor pompa hesabı yapılacaktır. </w:t>
      </w:r>
    </w:p>
    <w:p w14:paraId="54700C7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10690B">
        <w:rPr>
          <w:rFonts w:ascii="Times New Roman" w:hAnsi="Times New Roman" w:cs="Times New Roman"/>
          <w:sz w:val="24"/>
          <w:szCs w:val="24"/>
        </w:rPr>
        <w:t>Sulama tesisi boru hatlarının karayolu, demiryolu, sit alanı, ekili dikili</w:t>
      </w:r>
      <w:r>
        <w:rPr>
          <w:rFonts w:ascii="Times New Roman" w:hAnsi="Times New Roman" w:cs="Times New Roman"/>
          <w:sz w:val="24"/>
          <w:szCs w:val="24"/>
        </w:rPr>
        <w:t>,</w:t>
      </w:r>
      <w:r w:rsidRPr="0010690B">
        <w:rPr>
          <w:rFonts w:ascii="Times New Roman" w:hAnsi="Times New Roman" w:cs="Times New Roman"/>
          <w:sz w:val="24"/>
          <w:szCs w:val="24"/>
        </w:rPr>
        <w:t xml:space="preserve"> mera ve zeytinlik alanları ile orman arazisi gibi yerlerden geçmesi söz konusu ise ilgili kurumdan alınacak geçişe ilişkin izin belgesi başvuru dosyasına eklenecektir.</w:t>
      </w:r>
    </w:p>
    <w:p w14:paraId="699C4491" w14:textId="77777777" w:rsidR="00436683" w:rsidRPr="00F307EB" w:rsidRDefault="00436683" w:rsidP="00436683">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t xml:space="preserve">Başvuru yapılan parselin tasarruf şeklini (kendi malı, kira, tahsis) </w:t>
      </w:r>
      <w:proofErr w:type="gramStart"/>
      <w:r w:rsidRPr="00F307EB">
        <w:rPr>
          <w:rFonts w:ascii="Times New Roman" w:hAnsi="Times New Roman" w:cs="Times New Roman"/>
          <w:sz w:val="24"/>
          <w:szCs w:val="24"/>
        </w:rPr>
        <w:t>belirten  başvuru</w:t>
      </w:r>
      <w:proofErr w:type="gramEnd"/>
      <w:r w:rsidRPr="00F307EB">
        <w:rPr>
          <w:rFonts w:ascii="Times New Roman" w:hAnsi="Times New Roman" w:cs="Times New Roman"/>
          <w:sz w:val="24"/>
          <w:szCs w:val="24"/>
        </w:rPr>
        <w:t xml:space="preserve"> sahibi adına düzenlenmiş </w:t>
      </w:r>
      <w:r w:rsidRPr="0084053D">
        <w:rPr>
          <w:rFonts w:ascii="Times New Roman" w:hAnsi="Times New Roman" w:cs="Times New Roman"/>
          <w:sz w:val="24"/>
          <w:szCs w:val="24"/>
        </w:rPr>
        <w:t xml:space="preserve">Bakanlıkça Belirlenen Kayıt Sistemi </w:t>
      </w:r>
      <w:r w:rsidRPr="00F307EB">
        <w:rPr>
          <w:rFonts w:ascii="Times New Roman" w:hAnsi="Times New Roman" w:cs="Times New Roman"/>
          <w:sz w:val="24"/>
          <w:szCs w:val="24"/>
        </w:rPr>
        <w:t xml:space="preserve">belgesinin ibrazı zorunludur. </w:t>
      </w:r>
    </w:p>
    <w:p w14:paraId="2AFF661D"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Tebliğ kapsamında başvuru sahipleri, birden fazla parsel için başvuru yapabilir. Her</w:t>
      </w:r>
      <w:r>
        <w:rPr>
          <w:rFonts w:ascii="Times New Roman" w:hAnsi="Times New Roman" w:cs="Times New Roman"/>
          <w:sz w:val="24"/>
          <w:szCs w:val="24"/>
        </w:rPr>
        <w:t xml:space="preserve"> il</w:t>
      </w:r>
      <w:r w:rsidRPr="00F307EB">
        <w:rPr>
          <w:rFonts w:ascii="Times New Roman" w:hAnsi="Times New Roman" w:cs="Times New Roman"/>
          <w:sz w:val="24"/>
          <w:szCs w:val="24"/>
        </w:rPr>
        <w:t xml:space="preserve"> için tek bir başvuru yapılacak olup, bu başvurular birden fazla parsel ve birden fazla yatırım konusu içerebilir.</w:t>
      </w:r>
      <w:r>
        <w:rPr>
          <w:rFonts w:ascii="Times New Roman" w:hAnsi="Times New Roman" w:cs="Times New Roman"/>
          <w:sz w:val="24"/>
          <w:szCs w:val="24"/>
        </w:rPr>
        <w:t xml:space="preserve"> </w:t>
      </w:r>
      <w:r w:rsidRPr="00F307EB">
        <w:rPr>
          <w:rFonts w:ascii="Times New Roman" w:hAnsi="Times New Roman" w:cs="Times New Roman"/>
          <w:sz w:val="24"/>
          <w:szCs w:val="24"/>
        </w:rPr>
        <w:t>Farklı parseller için yapılacak başvurularda, Tebliğ ve bu Güncel Uygulama Rehberinde belirlenen gerekli proje kriterleri sağlanmalı ve su kaynağına ilişkin gerekli izin belgeleri her bir parsel için bulunmalıdır. Her parsel için</w:t>
      </w:r>
      <w:r w:rsidRPr="00F307EB">
        <w:rPr>
          <w:rFonts w:ascii="Times New Roman" w:hAnsi="Times New Roman" w:cs="Times New Roman"/>
          <w:color w:val="7030A0"/>
          <w:sz w:val="24"/>
          <w:szCs w:val="24"/>
        </w:rPr>
        <w:t xml:space="preserve"> </w:t>
      </w:r>
      <w:r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22FD2E8B"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Pr="00F307EB">
        <w:rPr>
          <w:rFonts w:ascii="Times New Roman" w:hAnsi="Times New Roman" w:cs="Times New Roman"/>
          <w:sz w:val="24"/>
          <w:szCs w:val="24"/>
        </w:rPr>
        <w:t>lateral</w:t>
      </w:r>
      <w:proofErr w:type="spellEnd"/>
      <w:r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Pr="00F307EB">
        <w:rPr>
          <w:rFonts w:ascii="Times New Roman" w:hAnsi="Times New Roman" w:cs="Times New Roman"/>
          <w:sz w:val="24"/>
          <w:szCs w:val="24"/>
        </w:rPr>
        <w:t>lateraller</w:t>
      </w:r>
      <w:proofErr w:type="spellEnd"/>
      <w:r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w:t>
      </w:r>
      <w:r w:rsidRPr="0044280C">
        <w:rPr>
          <w:rFonts w:ascii="Times New Roman" w:hAnsi="Times New Roman" w:cs="Times New Roman"/>
          <w:sz w:val="24"/>
          <w:szCs w:val="24"/>
        </w:rPr>
        <w:t xml:space="preserve">Başvurular yatırım konusuna göre sistemde kullanılacak gerekli tüm unsurları içermelidir. Örneğin sadece ana hat, sadece </w:t>
      </w:r>
      <w:proofErr w:type="spellStart"/>
      <w:r w:rsidRPr="0044280C">
        <w:rPr>
          <w:rFonts w:ascii="Times New Roman" w:hAnsi="Times New Roman" w:cs="Times New Roman"/>
          <w:sz w:val="24"/>
          <w:szCs w:val="24"/>
        </w:rPr>
        <w:t>lateral</w:t>
      </w:r>
      <w:proofErr w:type="spellEnd"/>
      <w:r w:rsidRPr="0044280C">
        <w:rPr>
          <w:rFonts w:ascii="Times New Roman" w:hAnsi="Times New Roman" w:cs="Times New Roman"/>
          <w:sz w:val="24"/>
          <w:szCs w:val="24"/>
        </w:rPr>
        <w:t xml:space="preserve"> hattı, sadece gübre tankı veya bunlardan bir kaçına hibe desteği verilmez.</w:t>
      </w:r>
    </w:p>
    <w:p w14:paraId="65EF5353"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yapılan parseller için kadastro kaydına uygun, köşe koordinatlarının işlendiği ölçekli boru/makine yerleşim planı ile bunlara göre hazırlanmış malzeme metrajı ve keşif EK-18’de yer alan örnek Sulama Projesi Dispozisyonuna uygun olarak başvuru ekinde verilmelidir.</w:t>
      </w:r>
      <w:r w:rsidRPr="00F307EB">
        <w:rPr>
          <w:rFonts w:ascii="Times New Roman" w:hAnsi="Times New Roman" w:cs="Times New Roman"/>
          <w:color w:val="00B050"/>
          <w:sz w:val="24"/>
          <w:szCs w:val="24"/>
        </w:rPr>
        <w:t xml:space="preserve"> </w:t>
      </w:r>
    </w:p>
    <w:p w14:paraId="295C8646" w14:textId="1E5E6D14" w:rsidR="00436683" w:rsidRDefault="00436683" w:rsidP="00436683">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r>
      <w:r w:rsidRPr="00A321D3">
        <w:rPr>
          <w:rFonts w:ascii="Times New Roman" w:hAnsi="Times New Roman" w:cs="Times New Roman"/>
          <w:sz w:val="24"/>
          <w:szCs w:val="24"/>
        </w:rPr>
        <w:t xml:space="preserve">Basınçlı sulama sistemi kurulması projeleri, 24/01/1992 tarihli ve 21121 sayılı Resmi Gazete’de yayımlanarak yürürlüğe giren “Ziraat Mühendislerinin Görev ve Yetkilerine İlişkin Tüzük” hükümlerine göre yetkili ziraat mühendisleri tarafından hazırlanmalı ve onaylanmalıdır. Projeyi hazırlayarak onaylayan ziraat mühendisinin diploma onaylı sureti </w:t>
      </w:r>
      <w:r w:rsidRPr="0084053D">
        <w:rPr>
          <w:rFonts w:ascii="Times New Roman" w:hAnsi="Times New Roman" w:cs="Times New Roman"/>
          <w:sz w:val="24"/>
          <w:szCs w:val="24"/>
        </w:rPr>
        <w:t xml:space="preserve">veya e-devlet sisteminden alınmış mezuniyet belgesi proje başvurusuna eklenmelidir. Ayrıca </w:t>
      </w:r>
      <w:r w:rsidRPr="0044280C">
        <w:rPr>
          <w:rFonts w:ascii="Times New Roman" w:hAnsi="Times New Roman" w:cs="Times New Roman"/>
          <w:sz w:val="24"/>
          <w:szCs w:val="24"/>
        </w:rPr>
        <w:t xml:space="preserve">proje hazırlayacak ziraat mühendisleri, başvuru belgeleri ile birlikte </w:t>
      </w:r>
      <w:r w:rsidR="00426C64">
        <w:rPr>
          <w:rFonts w:ascii="Times New Roman" w:hAnsi="Times New Roman" w:cs="Times New Roman"/>
          <w:sz w:val="24"/>
          <w:szCs w:val="24"/>
        </w:rPr>
        <w:t>Ziraat Mühendisleri Odasına</w:t>
      </w:r>
      <w:r w:rsidR="00631AB6">
        <w:rPr>
          <w:rFonts w:ascii="Times New Roman" w:hAnsi="Times New Roman" w:cs="Times New Roman"/>
          <w:sz w:val="24"/>
          <w:szCs w:val="24"/>
        </w:rPr>
        <w:t xml:space="preserve"> üye olmak </w:t>
      </w:r>
      <w:del w:id="57" w:author="Canan SEZGİN" w:date="2024-01-26T01:19:00Z">
        <w:r w:rsidRPr="0044280C">
          <w:rPr>
            <w:rFonts w:ascii="Times New Roman" w:hAnsi="Times New Roman" w:cs="Times New Roman"/>
            <w:sz w:val="24"/>
            <w:szCs w:val="24"/>
          </w:rPr>
          <w:delText>zorunda olup</w:delText>
        </w:r>
        <w:r w:rsidR="00426C64">
          <w:rPr>
            <w:rFonts w:ascii="Times New Roman" w:hAnsi="Times New Roman" w:cs="Times New Roman"/>
            <w:sz w:val="24"/>
            <w:szCs w:val="24"/>
          </w:rPr>
          <w:delText>,</w:delText>
        </w:r>
        <w:r w:rsidRPr="0044280C">
          <w:rPr>
            <w:rFonts w:ascii="Times New Roman" w:hAnsi="Times New Roman" w:cs="Times New Roman"/>
            <w:sz w:val="24"/>
            <w:szCs w:val="24"/>
          </w:rPr>
          <w:delText xml:space="preserve"> Oda Üyelik belgesi ile birlikte , Serbest Müşavirlik, Mühendislik Tescil Belgesi ve Büro Tescil Belgesi de sunmak zorundadırlar</w:delText>
        </w:r>
      </w:del>
      <w:ins w:id="58" w:author="Canan SEZGİN" w:date="2024-01-26T01:19:00Z">
        <w:r w:rsidR="00631AB6">
          <w:rPr>
            <w:rFonts w:ascii="Times New Roman" w:hAnsi="Times New Roman" w:cs="Times New Roman"/>
            <w:sz w:val="24"/>
            <w:szCs w:val="24"/>
          </w:rPr>
          <w:t>zorundadır</w:t>
        </w:r>
      </w:ins>
      <w:r w:rsidR="00631AB6">
        <w:rPr>
          <w:rFonts w:ascii="Times New Roman" w:hAnsi="Times New Roman" w:cs="Times New Roman"/>
          <w:sz w:val="24"/>
          <w:szCs w:val="24"/>
        </w:rPr>
        <w:t>.</w:t>
      </w:r>
    </w:p>
    <w:p w14:paraId="5D97ED37"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5E35F5">
        <w:rPr>
          <w:rFonts w:ascii="Times New Roman" w:hAnsi="Times New Roman" w:cs="Times New Roman"/>
          <w:sz w:val="24"/>
          <w:szCs w:val="24"/>
        </w:rPr>
        <w:t>Tarlada montajı yapılmayan ve eksik teslim edilen bireysel sulama sistemine hibe desteği verilmeyecektir. Sulama</w:t>
      </w:r>
      <w:r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28744341"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p>
    <w:p w14:paraId="0F44DA26" w14:textId="77777777" w:rsidR="00436683" w:rsidRPr="00355560" w:rsidRDefault="00436683" w:rsidP="00436683">
      <w:pPr>
        <w:tabs>
          <w:tab w:val="left" w:pos="851"/>
          <w:tab w:val="left" w:pos="993"/>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2.</w:t>
      </w:r>
      <w:r w:rsidRPr="00355560">
        <w:rPr>
          <w:rFonts w:ascii="Times New Roman" w:hAnsi="Times New Roman" w:cs="Times New Roman"/>
          <w:b/>
          <w:sz w:val="24"/>
          <w:szCs w:val="24"/>
        </w:rPr>
        <w:t>Ana hatlarda veya iletim hatlarında kullanılacak PVC-U veya PE borularda;</w:t>
      </w:r>
    </w:p>
    <w:p w14:paraId="5F71ACDC"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27015196"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8A39CEA"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37C7AA67"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01E112C1" w14:textId="77777777" w:rsidR="00436683" w:rsidRPr="00F307EB" w:rsidRDefault="00436683" w:rsidP="00436683">
      <w:pPr>
        <w:pStyle w:val="ListeParagraf"/>
        <w:tabs>
          <w:tab w:val="left" w:pos="851"/>
          <w:tab w:val="left" w:pos="1134"/>
        </w:tabs>
        <w:spacing w:after="60" w:line="240" w:lineRule="auto"/>
        <w:ind w:left="1495"/>
        <w:rPr>
          <w:rFonts w:ascii="Times New Roman" w:hAnsi="Times New Roman" w:cs="Times New Roman"/>
          <w:sz w:val="24"/>
          <w:szCs w:val="24"/>
        </w:rPr>
      </w:pPr>
    </w:p>
    <w:p w14:paraId="329927B8" w14:textId="77777777" w:rsidR="00436683" w:rsidRPr="00355560" w:rsidRDefault="00436683" w:rsidP="00436683">
      <w:pPr>
        <w:tabs>
          <w:tab w:val="left" w:pos="851"/>
          <w:tab w:val="left" w:pos="1134"/>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3.</w:t>
      </w:r>
      <w:r w:rsidRPr="00355560">
        <w:rPr>
          <w:rFonts w:ascii="Times New Roman" w:hAnsi="Times New Roman" w:cs="Times New Roman"/>
          <w:b/>
          <w:sz w:val="24"/>
          <w:szCs w:val="24"/>
        </w:rPr>
        <w:t xml:space="preserve">Yağmurlama sulama </w:t>
      </w:r>
      <w:proofErr w:type="spellStart"/>
      <w:r w:rsidRPr="00355560">
        <w:rPr>
          <w:rFonts w:ascii="Times New Roman" w:hAnsi="Times New Roman" w:cs="Times New Roman"/>
          <w:b/>
          <w:sz w:val="24"/>
          <w:szCs w:val="24"/>
        </w:rPr>
        <w:t>lateral</w:t>
      </w:r>
      <w:proofErr w:type="spellEnd"/>
      <w:r w:rsidRPr="00355560">
        <w:rPr>
          <w:rFonts w:ascii="Times New Roman" w:hAnsi="Times New Roman" w:cs="Times New Roman"/>
          <w:b/>
          <w:sz w:val="24"/>
          <w:szCs w:val="24"/>
        </w:rPr>
        <w:t xml:space="preserve"> boru hatlarında kullanılacak borularda; </w:t>
      </w:r>
    </w:p>
    <w:p w14:paraId="38957AC3"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59936F2B"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81CA6C8"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4E36F82F" w14:textId="77777777" w:rsidR="00436683" w:rsidRPr="00F307EB" w:rsidRDefault="00436683" w:rsidP="00436683">
      <w:pPr>
        <w:pStyle w:val="ListeParagraf"/>
        <w:tabs>
          <w:tab w:val="left" w:pos="851"/>
          <w:tab w:val="left" w:pos="1134"/>
        </w:tabs>
        <w:spacing w:after="60" w:line="240" w:lineRule="auto"/>
        <w:ind w:left="1134"/>
        <w:rPr>
          <w:rFonts w:ascii="Times New Roman" w:hAnsi="Times New Roman" w:cs="Times New Roman"/>
          <w:sz w:val="24"/>
          <w:szCs w:val="24"/>
        </w:rPr>
      </w:pPr>
    </w:p>
    <w:p w14:paraId="2DDBFF63" w14:textId="77777777" w:rsidR="00436683" w:rsidRPr="003C204A" w:rsidRDefault="00436683" w:rsidP="00436683">
      <w:pPr>
        <w:tabs>
          <w:tab w:val="left" w:pos="851"/>
          <w:tab w:val="left" w:pos="1134"/>
        </w:tabs>
        <w:spacing w:after="60" w:line="240" w:lineRule="auto"/>
        <w:ind w:left="1288" w:hanging="721"/>
        <w:rPr>
          <w:rFonts w:ascii="Times New Roman" w:hAnsi="Times New Roman" w:cs="Times New Roman"/>
          <w:b/>
          <w:sz w:val="24"/>
          <w:szCs w:val="24"/>
        </w:rPr>
      </w:pPr>
      <w:r>
        <w:rPr>
          <w:rFonts w:ascii="Times New Roman" w:hAnsi="Times New Roman" w:cs="Times New Roman"/>
          <w:b/>
          <w:sz w:val="24"/>
          <w:szCs w:val="24"/>
        </w:rPr>
        <w:t xml:space="preserve">4.  </w:t>
      </w:r>
      <w:r w:rsidRPr="003C204A">
        <w:rPr>
          <w:rFonts w:ascii="Times New Roman" w:hAnsi="Times New Roman" w:cs="Times New Roman"/>
          <w:b/>
          <w:sz w:val="24"/>
          <w:szCs w:val="24"/>
        </w:rPr>
        <w:t xml:space="preserve">Yüzey üstü ve yüzey altı damla sulama </w:t>
      </w:r>
      <w:proofErr w:type="spellStart"/>
      <w:r w:rsidRPr="003C204A">
        <w:rPr>
          <w:rFonts w:ascii="Times New Roman" w:hAnsi="Times New Roman" w:cs="Times New Roman"/>
          <w:b/>
          <w:sz w:val="24"/>
          <w:szCs w:val="24"/>
        </w:rPr>
        <w:t>lateral</w:t>
      </w:r>
      <w:proofErr w:type="spellEnd"/>
      <w:r w:rsidRPr="003C204A">
        <w:rPr>
          <w:rFonts w:ascii="Times New Roman" w:hAnsi="Times New Roman" w:cs="Times New Roman"/>
          <w:b/>
          <w:sz w:val="24"/>
          <w:szCs w:val="24"/>
        </w:rPr>
        <w:t xml:space="preserve"> boru hatlarında kullanılacak borularda; </w:t>
      </w:r>
    </w:p>
    <w:p w14:paraId="6BE14A69"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3CF088FE"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2C45302"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70B172A7" w14:textId="77777777" w:rsidR="00436683" w:rsidRPr="00F307EB" w:rsidRDefault="00436683" w:rsidP="00436683">
      <w:pPr>
        <w:tabs>
          <w:tab w:val="left" w:pos="851"/>
          <w:tab w:val="left" w:pos="1134"/>
        </w:tabs>
        <w:spacing w:after="60" w:line="240" w:lineRule="auto"/>
        <w:ind w:left="567"/>
        <w:rPr>
          <w:rFonts w:ascii="Times New Roman" w:hAnsi="Times New Roman" w:cs="Times New Roman"/>
          <w:sz w:val="24"/>
          <w:szCs w:val="24"/>
        </w:rPr>
      </w:pPr>
      <w:r w:rsidRPr="003C204A">
        <w:rPr>
          <w:rFonts w:ascii="Times New Roman" w:hAnsi="Times New Roman" w:cs="Times New Roman"/>
          <w:b/>
          <w:sz w:val="24"/>
          <w:szCs w:val="24"/>
        </w:rPr>
        <w:t>5</w:t>
      </w:r>
      <w:r>
        <w:rPr>
          <w:rFonts w:ascii="Times New Roman" w:hAnsi="Times New Roman" w:cs="Times New Roman"/>
          <w:sz w:val="24"/>
          <w:szCs w:val="24"/>
        </w:rPr>
        <w:t>.</w:t>
      </w:r>
      <w:r w:rsidRPr="00F307EB">
        <w:rPr>
          <w:rFonts w:ascii="Times New Roman" w:hAnsi="Times New Roman" w:cs="Times New Roman"/>
          <w:sz w:val="24"/>
          <w:szCs w:val="24"/>
        </w:rPr>
        <w:t xml:space="preserve">  Et kalınlığı (mm veya mil),</w:t>
      </w:r>
    </w:p>
    <w:p w14:paraId="6288657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25AA006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05DECF75" w14:textId="77777777" w:rsidR="00436683" w:rsidRPr="00F307EB" w:rsidRDefault="00436683" w:rsidP="00436683">
      <w:pPr>
        <w:tabs>
          <w:tab w:val="left" w:pos="567"/>
        </w:tabs>
        <w:spacing w:after="60" w:line="240" w:lineRule="auto"/>
        <w:ind w:left="567"/>
        <w:rPr>
          <w:rFonts w:ascii="Times New Roman" w:hAnsi="Times New Roman" w:cs="Times New Roman"/>
          <w:sz w:val="24"/>
          <w:szCs w:val="24"/>
        </w:rPr>
      </w:pPr>
    </w:p>
    <w:p w14:paraId="4FC97306"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sisteminin özellikleri dikkate alınarak, “Basınçlı Sulama Sistemi Bilgi Formu” (EK-4)  eksiksiz olarak doldurulmalı ve Hibe Başvuru Formu (EK-2) ekinde teslim edilmelidir. </w:t>
      </w:r>
    </w:p>
    <w:p w14:paraId="7E4E9DDE" w14:textId="278B575B"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330D0C">
        <w:rPr>
          <w:rFonts w:ascii="Times New Roman" w:hAnsi="Times New Roman" w:cs="Times New Roman"/>
          <w:sz w:val="24"/>
          <w:szCs w:val="24"/>
        </w:rPr>
        <w:t xml:space="preserve">Başvuru </w:t>
      </w:r>
      <w:r w:rsidR="00426C64">
        <w:rPr>
          <w:rFonts w:ascii="Times New Roman" w:hAnsi="Times New Roman" w:cs="Times New Roman"/>
          <w:sz w:val="24"/>
          <w:szCs w:val="24"/>
        </w:rPr>
        <w:t>sahipleri bu Uygulama Rehberinde</w:t>
      </w:r>
      <w:r w:rsidRPr="00330D0C">
        <w:rPr>
          <w:rFonts w:ascii="Times New Roman" w:hAnsi="Times New Roman" w:cs="Times New Roman"/>
          <w:sz w:val="24"/>
          <w:szCs w:val="24"/>
        </w:rPr>
        <w:t xml:space="preserve"> belirtilen yatırım konularından başvuru yapabilir. Yüzey altı damla sulama başvuruları </w:t>
      </w:r>
      <w:del w:id="59" w:author="Canan SEZGİN" w:date="2024-01-26T01:19:00Z">
        <w:r w:rsidRPr="00330D0C">
          <w:rPr>
            <w:rFonts w:ascii="Times New Roman" w:hAnsi="Times New Roman" w:cs="Times New Roman"/>
            <w:sz w:val="24"/>
            <w:szCs w:val="24"/>
          </w:rPr>
          <w:delText>sadece</w:delText>
        </w:r>
      </w:del>
      <w:ins w:id="60" w:author="Canan SEZGİN" w:date="2024-01-26T01:19:00Z">
        <w:r w:rsidR="00D66C29" w:rsidRPr="00304670">
          <w:rPr>
            <w:rFonts w:ascii="Times New Roman" w:hAnsi="Times New Roman" w:cs="Times New Roman"/>
            <w:sz w:val="24"/>
            <w:szCs w:val="24"/>
          </w:rPr>
          <w:t xml:space="preserve">çok yıllık yem bitkileri, tarla bitkileri, </w:t>
        </w:r>
      </w:ins>
      <w:r w:rsidRPr="00304670">
        <w:rPr>
          <w:rFonts w:ascii="Times New Roman" w:hAnsi="Times New Roman" w:cs="Times New Roman"/>
          <w:sz w:val="24"/>
          <w:szCs w:val="24"/>
        </w:rPr>
        <w:t xml:space="preserve"> </w:t>
      </w:r>
      <w:r w:rsidRPr="00330D0C">
        <w:rPr>
          <w:rFonts w:ascii="Times New Roman" w:hAnsi="Times New Roman" w:cs="Times New Roman"/>
          <w:sz w:val="24"/>
          <w:szCs w:val="24"/>
        </w:rPr>
        <w:t xml:space="preserve">bağ ve meyve ağaçları sulaması için yapılabilir. </w:t>
      </w:r>
      <w:r w:rsidRPr="003B09F3">
        <w:rPr>
          <w:rFonts w:ascii="Times New Roman" w:hAnsi="Times New Roman" w:cs="Times New Roman"/>
          <w:sz w:val="24"/>
          <w:szCs w:val="24"/>
        </w:rPr>
        <w:t>Tarla içi mikro yağmurlama sistemleri ağaç altı sulama sistemleri olduğundan, bu kapsamda meyve bahçeleri için hazırlanan projeler için başvuru yapılabilir. Ancak, uygun proje şartı ile sebze üretimi için yapılan başvurular da kabul edilir.</w:t>
      </w:r>
      <w:r w:rsidRPr="00F307EB">
        <w:rPr>
          <w:rFonts w:ascii="Times New Roman" w:hAnsi="Times New Roman" w:cs="Times New Roman"/>
          <w:sz w:val="24"/>
          <w:szCs w:val="24"/>
        </w:rPr>
        <w:t xml:space="preserve">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290B550C" w14:textId="77777777"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C55C32">
        <w:rPr>
          <w:rFonts w:ascii="Times New Roman" w:hAnsi="Times New Roman" w:cs="Times New Roman"/>
          <w:sz w:val="24"/>
          <w:szCs w:val="24"/>
        </w:rPr>
        <w:t xml:space="preserve">Tarla içi ifadesi tarım arazileri için kullanılmış olup, seralar tarımsal yapı niteliğinde olduğundan bu kapsamda </w:t>
      </w:r>
      <w:proofErr w:type="gramStart"/>
      <w:r w:rsidRPr="00C55C32">
        <w:rPr>
          <w:rFonts w:ascii="Times New Roman" w:hAnsi="Times New Roman" w:cs="Times New Roman"/>
          <w:sz w:val="24"/>
          <w:szCs w:val="24"/>
        </w:rPr>
        <w:t>değerlendirilmeyecektir</w:t>
      </w:r>
      <w:r w:rsidRPr="00F307EB">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32CA6987" w14:textId="77777777" w:rsidR="00436683" w:rsidRDefault="00436683" w:rsidP="00436683">
      <w:pPr>
        <w:tabs>
          <w:tab w:val="left" w:pos="1134"/>
        </w:tabs>
        <w:spacing w:after="60"/>
        <w:ind w:left="567"/>
        <w:rPr>
          <w:rFonts w:ascii="Times New Roman" w:hAnsi="Times New Roman" w:cs="Times New Roman"/>
          <w:b/>
          <w:sz w:val="24"/>
          <w:szCs w:val="24"/>
        </w:rPr>
      </w:pPr>
    </w:p>
    <w:p w14:paraId="1A3F346A" w14:textId="77777777" w:rsidR="00436683" w:rsidRPr="00F307EB" w:rsidRDefault="00436683" w:rsidP="00436683">
      <w:pPr>
        <w:tabs>
          <w:tab w:val="left" w:pos="1134"/>
        </w:tabs>
        <w:spacing w:after="60"/>
        <w:ind w:left="567"/>
        <w:rPr>
          <w:rFonts w:ascii="Times New Roman" w:hAnsi="Times New Roman" w:cs="Times New Roman"/>
          <w:b/>
          <w:sz w:val="24"/>
          <w:szCs w:val="24"/>
        </w:rPr>
      </w:pPr>
      <w:r>
        <w:rPr>
          <w:rFonts w:ascii="Times New Roman" w:hAnsi="Times New Roman" w:cs="Times New Roman"/>
          <w:b/>
          <w:sz w:val="24"/>
          <w:szCs w:val="24"/>
        </w:rPr>
        <w:t>6.</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05CA8E38" w14:textId="27A315A7" w:rsidR="00436683" w:rsidRPr="00330D0C" w:rsidRDefault="00436683" w:rsidP="00436683">
      <w:pPr>
        <w:tabs>
          <w:tab w:val="left" w:pos="567"/>
          <w:tab w:val="left" w:pos="1134"/>
        </w:tabs>
        <w:spacing w:after="60"/>
        <w:rPr>
          <w:rFonts w:ascii="Times New Roman" w:hAnsi="Times New Roman" w:cs="Times New Roman"/>
          <w:sz w:val="24"/>
          <w:szCs w:val="24"/>
        </w:rPr>
      </w:pPr>
      <w:del w:id="61" w:author="Canan SEZGİN" w:date="2024-01-26T01:19:00Z">
        <w:r w:rsidRPr="00330D0C">
          <w:rPr>
            <w:rFonts w:ascii="Times New Roman" w:hAnsi="Times New Roman" w:cs="Times New Roman"/>
            <w:sz w:val="24"/>
            <w:szCs w:val="24"/>
          </w:rPr>
          <w:tab/>
          <w:delText>a) Sadece</w:delText>
        </w:r>
      </w:del>
      <w:ins w:id="62" w:author="Canan SEZGİN" w:date="2024-01-26T01:19:00Z">
        <w:r w:rsidRPr="00330D0C">
          <w:rPr>
            <w:rFonts w:ascii="Times New Roman" w:hAnsi="Times New Roman" w:cs="Times New Roman"/>
            <w:sz w:val="24"/>
            <w:szCs w:val="24"/>
          </w:rPr>
          <w:tab/>
          <w:t xml:space="preserve">a) </w:t>
        </w:r>
        <w:r w:rsidR="00D66C29">
          <w:rPr>
            <w:rFonts w:ascii="Times New Roman" w:hAnsi="Times New Roman" w:cs="Times New Roman"/>
            <w:sz w:val="24"/>
            <w:szCs w:val="24"/>
          </w:rPr>
          <w:t xml:space="preserve"> </w:t>
        </w:r>
        <w:r w:rsidR="00D66C29" w:rsidRPr="00304670">
          <w:rPr>
            <w:rFonts w:ascii="Times New Roman" w:hAnsi="Times New Roman" w:cs="Times New Roman"/>
            <w:sz w:val="24"/>
            <w:szCs w:val="24"/>
          </w:rPr>
          <w:t>Çok yıllık yem bitkileri,  tarla bitkileri</w:t>
        </w:r>
        <w:r w:rsidR="00D66C29">
          <w:rPr>
            <w:rFonts w:ascii="Times New Roman" w:hAnsi="Times New Roman" w:cs="Times New Roman"/>
            <w:sz w:val="24"/>
            <w:szCs w:val="24"/>
          </w:rPr>
          <w:t>,</w:t>
        </w:r>
      </w:ins>
      <w:r w:rsidR="00D66C29">
        <w:rPr>
          <w:rFonts w:ascii="Times New Roman" w:hAnsi="Times New Roman" w:cs="Times New Roman"/>
          <w:sz w:val="24"/>
          <w:szCs w:val="24"/>
        </w:rPr>
        <w:t xml:space="preserve"> </w:t>
      </w:r>
      <w:r w:rsidRPr="00330D0C">
        <w:rPr>
          <w:rFonts w:ascii="Times New Roman" w:hAnsi="Times New Roman" w:cs="Times New Roman"/>
          <w:sz w:val="24"/>
          <w:szCs w:val="24"/>
        </w:rPr>
        <w:t>meyve ağaçları ve bağ sulaması için başvuru yapılabilir.</w:t>
      </w:r>
    </w:p>
    <w:p w14:paraId="46BEA74D"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1B250E37"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79F1444" w14:textId="77777777" w:rsidR="00436683" w:rsidRPr="00F307EB" w:rsidRDefault="00436683" w:rsidP="00436683">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d) Boru; et kalınlığı 16 mm çapındaki damla sulama borusu için en az 1 mm, 20 mm çapındaki damla     sulama borusu için en az 1,1 mm olmalıdır.</w:t>
      </w:r>
    </w:p>
    <w:p w14:paraId="2CD96F10" w14:textId="77777777" w:rsidR="00436683" w:rsidRPr="00F307EB" w:rsidRDefault="00436683" w:rsidP="00436683">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2C86841E" w14:textId="77777777" w:rsidR="00436683" w:rsidRPr="00F307EB" w:rsidRDefault="00436683" w:rsidP="00436683">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w:t>
      </w:r>
      <w:r>
        <w:rPr>
          <w:rFonts w:ascii="Times New Roman" w:hAnsi="Times New Roman" w:cs="Times New Roman"/>
          <w:sz w:val="24"/>
          <w:szCs w:val="24"/>
        </w:rPr>
        <w:t xml:space="preserve"> </w:t>
      </w:r>
      <w:r w:rsidRPr="00F307EB">
        <w:rPr>
          <w:rFonts w:ascii="Times New Roman" w:hAnsi="Times New Roman" w:cs="Times New Roman"/>
          <w:sz w:val="24"/>
          <w:szCs w:val="24"/>
        </w:rPr>
        <w:t>sifon özelliğine sahip olmalıdır.</w:t>
      </w:r>
    </w:p>
    <w:p w14:paraId="3F873B6E" w14:textId="00BF2F91" w:rsidR="00436683" w:rsidRDefault="00436683" w:rsidP="00436683">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41907889" w14:textId="4016482A" w:rsidR="00701AF8" w:rsidRDefault="00701AF8" w:rsidP="00436683">
      <w:pPr>
        <w:spacing w:after="60"/>
        <w:rPr>
          <w:rFonts w:ascii="Times New Roman" w:hAnsi="Times New Roman" w:cs="Times New Roman"/>
          <w:b/>
          <w:sz w:val="24"/>
          <w:szCs w:val="24"/>
        </w:rPr>
      </w:pPr>
    </w:p>
    <w:p w14:paraId="31DB50B2" w14:textId="77777777" w:rsidR="00701AF8" w:rsidRPr="00F307EB" w:rsidRDefault="00701AF8" w:rsidP="00436683">
      <w:pPr>
        <w:spacing w:after="60"/>
        <w:rPr>
          <w:rFonts w:ascii="Times New Roman" w:hAnsi="Times New Roman" w:cs="Times New Roman"/>
          <w:b/>
          <w:sz w:val="24"/>
          <w:szCs w:val="24"/>
        </w:rPr>
      </w:pPr>
    </w:p>
    <w:p w14:paraId="41FFBE35" w14:textId="77777777" w:rsidR="00436683" w:rsidRPr="00815B11" w:rsidRDefault="00436683" w:rsidP="00436683">
      <w:pPr>
        <w:pStyle w:val="ListeParagraf"/>
        <w:numPr>
          <w:ilvl w:val="0"/>
          <w:numId w:val="40"/>
        </w:numPr>
        <w:spacing w:after="60"/>
        <w:ind w:left="993" w:hanging="426"/>
        <w:rPr>
          <w:rFonts w:ascii="Times New Roman" w:hAnsi="Times New Roman" w:cs="Times New Roman"/>
          <w:b/>
          <w:sz w:val="24"/>
          <w:szCs w:val="24"/>
        </w:rPr>
      </w:pPr>
      <w:r w:rsidRPr="00815B11">
        <w:rPr>
          <w:rFonts w:ascii="Times New Roman" w:hAnsi="Times New Roman" w:cs="Times New Roman"/>
          <w:b/>
          <w:sz w:val="24"/>
          <w:szCs w:val="24"/>
        </w:rPr>
        <w:t>Sulama Amaçlı Güneş enerji sistemlerine başvurularında;</w:t>
      </w:r>
    </w:p>
    <w:p w14:paraId="0B30C987" w14:textId="467967F8" w:rsidR="00436683" w:rsidRPr="00701AF8" w:rsidRDefault="00436683" w:rsidP="00436683">
      <w:pPr>
        <w:spacing w:after="60" w:line="240" w:lineRule="auto"/>
        <w:ind w:firstLine="567"/>
        <w:rPr>
          <w:rFonts w:ascii="Times New Roman" w:hAnsi="Times New Roman" w:cs="Times New Roman"/>
          <w:sz w:val="24"/>
          <w:szCs w:val="24"/>
        </w:rPr>
      </w:pPr>
      <w:r w:rsidRPr="00701AF8">
        <w:rPr>
          <w:rFonts w:ascii="Times New Roman" w:hAnsi="Times New Roman" w:cs="Times New Roman"/>
          <w:sz w:val="24"/>
          <w:szCs w:val="24"/>
        </w:rPr>
        <w:t>2021/7 Numaralı Tebliğ ve buna bağlı Güncel Uygulama Rehberinde de verildiği gibi sulama amaçlı güneş enerjisi başvuru konusu 2 adet olup yatırımcılarımız;</w:t>
      </w:r>
      <w:r w:rsidR="00426C64"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rehberde yer alan yatırım konularından</w:t>
      </w:r>
      <w:r w:rsidRPr="00701AF8">
        <w:rPr>
          <w:rFonts w:ascii="Times New Roman" w:hAnsi="Times New Roman" w:cs="Times New Roman"/>
          <w:sz w:val="24"/>
          <w:szCs w:val="24"/>
        </w:rPr>
        <w:t xml:space="preserve"> f) Güneş ene</w:t>
      </w:r>
      <w:r w:rsidR="002232B8" w:rsidRPr="00701AF8">
        <w:rPr>
          <w:rFonts w:ascii="Times New Roman" w:hAnsi="Times New Roman" w:cs="Times New Roman"/>
          <w:sz w:val="24"/>
          <w:szCs w:val="24"/>
        </w:rPr>
        <w:t xml:space="preserve">rjili sulama sistemi kurulması </w:t>
      </w:r>
      <w:r w:rsidRPr="00701AF8">
        <w:rPr>
          <w:rFonts w:ascii="Times New Roman" w:hAnsi="Times New Roman" w:cs="Times New Roman"/>
          <w:sz w:val="24"/>
          <w:szCs w:val="24"/>
        </w:rPr>
        <w:t>ve g) Tarımsal sulama amaçlı güneş enerji sistemleri, olarak başvurabilmektedirler.</w:t>
      </w:r>
    </w:p>
    <w:p w14:paraId="69B00473" w14:textId="30989C4C" w:rsidR="00436683" w:rsidRPr="00701AF8" w:rsidRDefault="00436683" w:rsidP="00436683">
      <w:pPr>
        <w:tabs>
          <w:tab w:val="left" w:pos="284"/>
        </w:tabs>
        <w:spacing w:after="60" w:line="240" w:lineRule="auto"/>
        <w:ind w:firstLine="142"/>
        <w:rPr>
          <w:rFonts w:ascii="Times New Roman" w:hAnsi="Times New Roman" w:cs="Times New Roman"/>
          <w:sz w:val="24"/>
          <w:szCs w:val="24"/>
        </w:rPr>
      </w:pPr>
      <w:r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Yatırım konularının</w:t>
      </w:r>
      <w:r w:rsidRPr="00701AF8">
        <w:rPr>
          <w:rFonts w:ascii="Times New Roman" w:hAnsi="Times New Roman" w:cs="Times New Roman"/>
          <w:sz w:val="24"/>
          <w:szCs w:val="24"/>
        </w:rPr>
        <w:t xml:space="preserve"> f) bendinin Güneş enerjili sulama sistemleri kurulması için başvuran yatırımcılarımız, parselinde hibe desteği almak istedikleri Uygulama Rehberinin IV. maddenin a,</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b,</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c,</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ç,</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d ve e bentlerindeki yatırım konuları ile birlikte sulama sistemini çalıştıracak gerekli enerjiyi sağlayacak güneş enerjisi panelleri ile birlikte başvurabilirler. Bu durumda sulama projesi ve güneş enerjisi projesi ayrı ayrı hazırlamak zorundadırlar.</w:t>
      </w:r>
    </w:p>
    <w:p w14:paraId="20A7A9C3" w14:textId="2B9D7366" w:rsidR="00436683" w:rsidRPr="00701AF8" w:rsidRDefault="002232B8" w:rsidP="00436683">
      <w:pPr>
        <w:tabs>
          <w:tab w:val="left" w:pos="566"/>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r>
      <w:r w:rsidR="00436683" w:rsidRPr="00701AF8">
        <w:rPr>
          <w:rFonts w:ascii="Times New Roman" w:hAnsi="Times New Roman" w:cs="Times New Roman"/>
          <w:sz w:val="24"/>
          <w:szCs w:val="24"/>
        </w:rPr>
        <w:t xml:space="preserve"> </w:t>
      </w:r>
      <w:r w:rsidRPr="00701AF8">
        <w:rPr>
          <w:rFonts w:ascii="Times New Roman" w:hAnsi="Times New Roman" w:cs="Times New Roman"/>
          <w:sz w:val="24"/>
          <w:szCs w:val="24"/>
        </w:rPr>
        <w:t xml:space="preserve">Yatırım konularından g) </w:t>
      </w:r>
      <w:r w:rsidR="00436683" w:rsidRPr="00701AF8">
        <w:rPr>
          <w:rFonts w:ascii="Times New Roman" w:hAnsi="Times New Roman" w:cs="Times New Roman"/>
          <w:sz w:val="24"/>
          <w:szCs w:val="24"/>
        </w:rPr>
        <w:t xml:space="preserve">bendinin Tarımsal Sulama Amaçlı Güneş Enerji Sistemleri için başvuracak yatırımcılar ise daha önce basınçlı sulama sistemleri ile ilgili hibe desteği alan yatırımcılarımız ile </w:t>
      </w:r>
      <w:r w:rsidR="00436683" w:rsidRPr="00701AF8">
        <w:rPr>
          <w:rFonts w:ascii="Times New Roman" w:eastAsia="ヒラギノ明朝 Pro W3" w:hAnsi="Times New Roman" w:cs="Times New Roman"/>
          <w:sz w:val="24"/>
          <w:szCs w:val="24"/>
        </w:rPr>
        <w:t xml:space="preserve">T.C. Ziraat Bankası A.Ş. ve Tarım Kredi Kooperatiflerince Tarımsal Üretime Dair Düşük Faizli Yatırım ve İşletme Kredisi kullanarak basınçlı sulama sistemi kurmuş </w:t>
      </w:r>
      <w:r w:rsidR="00436683" w:rsidRPr="00701AF8">
        <w:rPr>
          <w:rFonts w:ascii="Times New Roman" w:hAnsi="Times New Roman" w:cs="Times New Roman"/>
          <w:sz w:val="24"/>
          <w:szCs w:val="24"/>
        </w:rPr>
        <w:t>olan yatırımcılarımız ve kendi imkanları ile arazisinde sulama sistemi kuran yatırımcılarımız sadece sulama sistemlerini çalıştıracak enerjiyi sağlayan güneş enerji panelleri kurmak için hibe desteği talebinde bulunabilirler. Bu durumda ise sadece güneş enerji sistemi projesi sunmak zorundadırlar. Proje ile birlikte arazilerinde kullandıkları pom</w:t>
      </w:r>
      <w:r w:rsidR="004F6982" w:rsidRPr="00701AF8">
        <w:rPr>
          <w:rFonts w:ascii="Times New Roman" w:hAnsi="Times New Roman" w:cs="Times New Roman"/>
          <w:sz w:val="24"/>
          <w:szCs w:val="24"/>
        </w:rPr>
        <w:t>paya ait bilgi ve belgeleri il m</w:t>
      </w:r>
      <w:r w:rsidR="00436683" w:rsidRPr="00701AF8">
        <w:rPr>
          <w:rFonts w:ascii="Times New Roman" w:hAnsi="Times New Roman" w:cs="Times New Roman"/>
          <w:sz w:val="24"/>
          <w:szCs w:val="24"/>
        </w:rPr>
        <w:t>üdürlüğüne ibraz etmeleri gerekir. Ayrıca su kullanım izin belgesi için;</w:t>
      </w:r>
    </w:p>
    <w:p w14:paraId="5B286C97" w14:textId="5299D87B" w:rsidR="00436683" w:rsidRPr="00701AF8" w:rsidRDefault="00436683" w:rsidP="00436683">
      <w:pPr>
        <w:tabs>
          <w:tab w:val="left" w:pos="566"/>
          <w:tab w:val="left" w:pos="1134"/>
        </w:tabs>
        <w:spacing w:after="60" w:line="240" w:lineRule="auto"/>
        <w:rPr>
          <w:rFonts w:ascii="Times New Roman" w:eastAsia="ヒラギノ明朝 Pro W3" w:hAnsi="Times New Roman" w:cs="Times New Roman"/>
          <w:sz w:val="24"/>
          <w:szCs w:val="24"/>
        </w:rPr>
      </w:pPr>
      <w:r w:rsidRPr="00701AF8">
        <w:rPr>
          <w:rFonts w:ascii="Times New Roman" w:eastAsia="ヒラギノ明朝 Pro W3" w:hAnsi="Times New Roman" w:cs="Times New Roman"/>
          <w:sz w:val="24"/>
          <w:szCs w:val="24"/>
        </w:rPr>
        <w:t xml:space="preserve">Rehberin Altıncı bölümün A.3. bendinde yer alan a) Yerüstü su kaynakları için ilgili kurumdan alınacak “Su Kaynağı Kullanım İzni/Tahsis Belgesi”, b) Yeraltı su kaynakları için ilgili kurumdan alınacak “Yeraltı Suyu Kullanma </w:t>
      </w:r>
      <w:proofErr w:type="spellStart"/>
      <w:r w:rsidRPr="00701AF8">
        <w:rPr>
          <w:rFonts w:ascii="Times New Roman" w:eastAsia="ヒラギノ明朝 Pro W3" w:hAnsi="Times New Roman" w:cs="Times New Roman"/>
          <w:sz w:val="24"/>
          <w:szCs w:val="24"/>
        </w:rPr>
        <w:t>Belgesi”ni</w:t>
      </w:r>
      <w:proofErr w:type="spellEnd"/>
      <w:r w:rsidRPr="00701AF8">
        <w:rPr>
          <w:rFonts w:ascii="Times New Roman" w:eastAsia="ヒラギノ明朝 Pro W3" w:hAnsi="Times New Roman" w:cs="Times New Roman"/>
          <w:sz w:val="24"/>
          <w:szCs w:val="24"/>
        </w:rPr>
        <w:t xml:space="preserve"> ibraz edeceklerdir.</w:t>
      </w:r>
    </w:p>
    <w:p w14:paraId="1FC323FE" w14:textId="0CF71F92" w:rsidR="00436683" w:rsidRPr="00701AF8" w:rsidRDefault="00436683" w:rsidP="008B035A">
      <w:pPr>
        <w:tabs>
          <w:tab w:val="left" w:pos="567"/>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t>Rehberin IV. bölümün f) ve g) bentlerinde başvuracak yatırımcılar güne</w:t>
      </w:r>
      <w:r w:rsidR="001465CA" w:rsidRPr="00701AF8">
        <w:rPr>
          <w:rFonts w:ascii="Times New Roman" w:hAnsi="Times New Roman" w:cs="Times New Roman"/>
          <w:sz w:val="24"/>
          <w:szCs w:val="24"/>
        </w:rPr>
        <w:t xml:space="preserve">ş enerjisi ile ilgili başvurular, </w:t>
      </w:r>
      <w:r w:rsidRPr="00701AF8">
        <w:rPr>
          <w:rFonts w:ascii="Times New Roman" w:hAnsi="Times New Roman" w:cs="Times New Roman"/>
          <w:sz w:val="24"/>
          <w:szCs w:val="24"/>
        </w:rPr>
        <w:t xml:space="preserve">5403 sayılı Toprak Koruma ve Arazi Kullanımı Kanunu hükümlerine göre </w:t>
      </w:r>
      <w:r w:rsidR="00701AF8" w:rsidRPr="00701AF8">
        <w:rPr>
          <w:rFonts w:ascii="Times New Roman" w:hAnsi="Times New Roman" w:cs="Times New Roman"/>
          <w:sz w:val="24"/>
          <w:szCs w:val="24"/>
        </w:rPr>
        <w:t xml:space="preserve">çıkarılan yönetmelik </w:t>
      </w:r>
      <w:r w:rsidR="001465CA" w:rsidRPr="00701AF8">
        <w:rPr>
          <w:rFonts w:ascii="Times New Roman" w:hAnsi="Times New Roman" w:cs="Times New Roman"/>
          <w:sz w:val="24"/>
          <w:szCs w:val="24"/>
        </w:rPr>
        <w:t>ve genelge kapsamında gerekli izinleri alınarak iş ve işlemler yürütülür</w:t>
      </w:r>
      <w:r w:rsidRPr="00701AF8">
        <w:rPr>
          <w:rFonts w:ascii="Times New Roman" w:hAnsi="Times New Roman" w:cs="Times New Roman"/>
          <w:sz w:val="24"/>
          <w:szCs w:val="24"/>
        </w:rPr>
        <w:t xml:space="preserve">. </w:t>
      </w:r>
    </w:p>
    <w:p w14:paraId="1C488325" w14:textId="77777777" w:rsidR="00436683" w:rsidRDefault="00436683" w:rsidP="00436683">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3FD7484E" w14:textId="77777777" w:rsidR="00B16DA7" w:rsidRDefault="00B16DA7" w:rsidP="00AF793E">
      <w:pPr>
        <w:pStyle w:val="KonuBal"/>
      </w:pPr>
    </w:p>
    <w:p w14:paraId="1B71C3A2" w14:textId="789A17E7" w:rsidR="00AF793E" w:rsidRPr="00F307EB" w:rsidRDefault="00AF793E" w:rsidP="00AF793E">
      <w:pPr>
        <w:pStyle w:val="KonuBal"/>
      </w:pPr>
      <w:bookmarkStart w:id="63" w:name="_Toc155625326"/>
      <w:r w:rsidRPr="00F307EB">
        <w:t>B-1.Panellere ilişkin teknik özellikler;</w:t>
      </w:r>
      <w:bookmarkEnd w:id="63"/>
    </w:p>
    <w:p w14:paraId="766ACB7B" w14:textId="7CACD1A5"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(on</w:t>
      </w:r>
      <w:r w:rsidR="00AF308E">
        <w:rPr>
          <w:rFonts w:ascii="Times New Roman" w:hAnsi="Times New Roman" w:cs="Times New Roman"/>
          <w:sz w:val="24"/>
          <w:szCs w:val="24"/>
        </w:rPr>
        <w:t xml:space="preserve"> </w:t>
      </w:r>
      <w:r w:rsidRPr="00F307EB">
        <w:rPr>
          <w:rFonts w:ascii="Times New Roman" w:hAnsi="Times New Roman" w:cs="Times New Roman"/>
          <w:sz w:val="24"/>
          <w:szCs w:val="24"/>
        </w:rPr>
        <w:t>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3E04267B"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w:t>
      </w:r>
      <w:r w:rsidR="001047E7">
        <w:rPr>
          <w:rFonts w:ascii="Times New Roman" w:hAnsi="Times New Roman" w:cs="Times New Roman"/>
          <w:sz w:val="24"/>
          <w:szCs w:val="24"/>
        </w:rPr>
        <w:t xml:space="preserve"> </w:t>
      </w:r>
      <w:r w:rsidRPr="00F307EB">
        <w:rPr>
          <w:rFonts w:ascii="Times New Roman" w:hAnsi="Times New Roman" w:cs="Times New Roman"/>
          <w:sz w:val="24"/>
          <w:szCs w:val="24"/>
        </w:rPr>
        <w:t>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1B920026" w:rsidR="00553A5F" w:rsidRPr="00F307EB" w:rsidRDefault="00710FD1" w:rsidP="00710FD1">
      <w:pPr>
        <w:pStyle w:val="KonuBal"/>
      </w:pPr>
      <w:bookmarkStart w:id="64" w:name="_Toc155625327"/>
      <w:r w:rsidRPr="00F307EB">
        <w:t>B-2.</w:t>
      </w:r>
      <w:r w:rsidR="00553A5F" w:rsidRPr="00F307EB">
        <w:t>İnverter ve DC kontrol Ünitelerine ilişkin teknik özellikler;</w:t>
      </w:r>
      <w:bookmarkEnd w:id="64"/>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3D040C1F" w:rsidR="00553A5F" w:rsidRPr="00F307EB" w:rsidRDefault="00710FD1" w:rsidP="00710FD1">
      <w:pPr>
        <w:pStyle w:val="KonuBal"/>
      </w:pPr>
      <w:bookmarkStart w:id="65" w:name="_Toc155625328"/>
      <w:r w:rsidRPr="00F307EB">
        <w:t>B-3.</w:t>
      </w:r>
      <w:r w:rsidR="00553A5F" w:rsidRPr="00F307EB">
        <w:t>Sistemin diğer parçalarına ilişkin teknik özellikler;</w:t>
      </w:r>
      <w:bookmarkEnd w:id="65"/>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nominal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3AB9DB41" w14:textId="77777777" w:rsidR="005B765F" w:rsidRDefault="00726309"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Sistem bir bütün olarak en az </w:t>
      </w:r>
      <w:r w:rsidRPr="005B7C56">
        <w:rPr>
          <w:rFonts w:ascii="Times New Roman" w:hAnsi="Times New Roman" w:cs="Times New Roman"/>
          <w:color w:val="000000" w:themeColor="text1"/>
          <w:sz w:val="24"/>
          <w:szCs w:val="24"/>
        </w:rPr>
        <w:t>(</w:t>
      </w:r>
      <w:r w:rsidR="005B765F" w:rsidRPr="005B7C56">
        <w:rPr>
          <w:rFonts w:ascii="Times New Roman" w:hAnsi="Times New Roman" w:cs="Times New Roman"/>
          <w:color w:val="000000" w:themeColor="text1"/>
          <w:sz w:val="24"/>
          <w:szCs w:val="24"/>
        </w:rPr>
        <w:t>10</w:t>
      </w:r>
      <w:r w:rsidRPr="005B7C56">
        <w:rPr>
          <w:rFonts w:ascii="Times New Roman" w:hAnsi="Times New Roman" w:cs="Times New Roman"/>
          <w:color w:val="000000" w:themeColor="text1"/>
          <w:sz w:val="24"/>
          <w:szCs w:val="24"/>
        </w:rPr>
        <w:t>)</w:t>
      </w:r>
      <w:r w:rsidR="00553A5F" w:rsidRPr="00F307EB">
        <w:rPr>
          <w:rFonts w:ascii="Times New Roman" w:hAnsi="Times New Roman" w:cs="Times New Roman"/>
          <w:sz w:val="24"/>
          <w:szCs w:val="24"/>
        </w:rPr>
        <w:t xml:space="preserve"> yıl garantili olmalıdır.</w:t>
      </w:r>
    </w:p>
    <w:p w14:paraId="40C22241" w14:textId="0B99953E" w:rsidR="00FD7440" w:rsidRPr="00FD7440" w:rsidRDefault="00FD7440"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D7440">
        <w:rPr>
          <w:rFonts w:ascii="Times New Roman" w:hAnsi="Times New Roman" w:cs="Times New Roman"/>
          <w:sz w:val="24"/>
          <w:szCs w:val="24"/>
        </w:rPr>
        <w:t xml:space="preserve"> </w:t>
      </w:r>
      <w:r w:rsidR="000C1A72" w:rsidRPr="00652157">
        <w:rPr>
          <w:rFonts w:ascii="Times New Roman" w:hAnsi="Times New Roman" w:cs="Times New Roman"/>
          <w:sz w:val="24"/>
          <w:szCs w:val="24"/>
        </w:rPr>
        <w:t xml:space="preserve">İzleme süresince </w:t>
      </w:r>
      <w:r w:rsidRPr="00652157">
        <w:rPr>
          <w:rFonts w:ascii="Times New Roman" w:hAnsi="Times New Roman" w:cs="Times New Roman"/>
          <w:sz w:val="24"/>
          <w:szCs w:val="24"/>
        </w:rPr>
        <w:t xml:space="preserve">sistemden elektrik şebekesine bağlantı yapılmayacaktır. </w:t>
      </w:r>
    </w:p>
    <w:p w14:paraId="40EB53C5" w14:textId="201F8768" w:rsidR="00F067E4"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w:t>
      </w:r>
      <w:r w:rsidR="00AF1D4B">
        <w:rPr>
          <w:rFonts w:ascii="Times New Roman" w:eastAsia="ヒラギノ明朝 Pro W3" w:hAnsi="Times New Roman" w:cs="Times New Roman"/>
          <w:sz w:val="24"/>
          <w:szCs w:val="24"/>
        </w:rPr>
        <w:t>umaralı</w:t>
      </w:r>
      <w:r w:rsidRPr="00F307EB">
        <w:rPr>
          <w:rFonts w:ascii="Times New Roman" w:eastAsia="ヒラギノ明朝 Pro W3" w:hAnsi="Times New Roman" w:cs="Times New Roman"/>
          <w:sz w:val="24"/>
          <w:szCs w:val="24"/>
        </w:rPr>
        <w:t xml:space="preserve"> Tebliğ kapsamında bireysel sulama sistemlerinin desteklemesi, </w:t>
      </w:r>
      <w:r w:rsidRPr="00652157">
        <w:rPr>
          <w:rFonts w:ascii="Times New Roman" w:eastAsia="ヒラギノ明朝 Pro W3" w:hAnsi="Times New Roman" w:cs="Times New Roman"/>
          <w:sz w:val="24"/>
          <w:szCs w:val="24"/>
        </w:rPr>
        <w:t xml:space="preserve"> </w:t>
      </w:r>
      <w:r w:rsidR="00652157">
        <w:rPr>
          <w:rFonts w:ascii="Times New Roman" w:eastAsia="ヒラギノ明朝 Pro W3" w:hAnsi="Times New Roman" w:cs="Times New Roman"/>
          <w:sz w:val="24"/>
          <w:szCs w:val="24"/>
        </w:rPr>
        <w:t xml:space="preserve">Bu </w:t>
      </w:r>
      <w:r w:rsidR="00652157" w:rsidRPr="00652157">
        <w:rPr>
          <w:rFonts w:ascii="Times New Roman" w:hAnsi="Times New Roman" w:cs="Times New Roman"/>
          <w:sz w:val="24"/>
          <w:szCs w:val="24"/>
        </w:rPr>
        <w:t>Uygulama Rehberi kapsamında yapılacak başvurular; 9 Ocak 2024 tarihinde başlayıp 22 Şubat 2024</w:t>
      </w:r>
      <w:r w:rsidR="00652157">
        <w:rPr>
          <w:rFonts w:ascii="Times New Roman" w:hAnsi="Times New Roman" w:cs="Times New Roman"/>
          <w:sz w:val="24"/>
          <w:szCs w:val="24"/>
        </w:rPr>
        <w:t xml:space="preserve"> tarihleri arasında</w:t>
      </w:r>
      <w:r w:rsidRPr="00652157">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gerçekleştirilir. Başvurusu, sözleşmesi, tesisi ve ödemesi bir sonraki yıla aktarılamaz.     </w:t>
      </w:r>
    </w:p>
    <w:p w14:paraId="173EBAE5" w14:textId="77777777" w:rsidR="00B16DA7" w:rsidRPr="00F307EB" w:rsidRDefault="00B16DA7" w:rsidP="00B16DA7">
      <w:pPr>
        <w:pStyle w:val="ListeParagraf"/>
        <w:tabs>
          <w:tab w:val="left" w:pos="709"/>
          <w:tab w:val="left" w:pos="851"/>
        </w:tabs>
        <w:spacing w:after="60" w:line="240" w:lineRule="auto"/>
        <w:ind w:left="567"/>
        <w:rPr>
          <w:rFonts w:ascii="Times New Roman" w:eastAsia="ヒラギノ明朝 Pro W3" w:hAnsi="Times New Roman" w:cs="Times New Roman"/>
          <w:sz w:val="24"/>
          <w:szCs w:val="24"/>
        </w:rPr>
      </w:pPr>
    </w:p>
    <w:p w14:paraId="638C8DA3" w14:textId="7BFCF092" w:rsidR="00553A5F" w:rsidRPr="00733377" w:rsidRDefault="00710FD1" w:rsidP="00710FD1">
      <w:pPr>
        <w:pStyle w:val="KonuBal"/>
      </w:pPr>
      <w:bookmarkStart w:id="66" w:name="_Toc155625329"/>
      <w:r w:rsidRPr="00F307EB">
        <w:t>B</w:t>
      </w:r>
      <w:r w:rsidR="00553A5F" w:rsidRPr="00F307EB">
        <w:t>-</w:t>
      </w:r>
      <w:r w:rsidRPr="00F307EB">
        <w:t>4.</w:t>
      </w:r>
      <w:r w:rsidR="00553A5F" w:rsidRPr="00733377">
        <w:t xml:space="preserve">Veri </w:t>
      </w:r>
      <w:r w:rsidR="00733377" w:rsidRPr="00733377">
        <w:t>tabanı</w:t>
      </w:r>
      <w:bookmarkEnd w:id="66"/>
    </w:p>
    <w:p w14:paraId="222282FA" w14:textId="463C79EC" w:rsidR="00553A5F" w:rsidRPr="00733377" w:rsidRDefault="00553A5F" w:rsidP="00183425">
      <w:pPr>
        <w:tabs>
          <w:tab w:val="left" w:pos="567"/>
        </w:tabs>
        <w:spacing w:after="60" w:line="240" w:lineRule="auto"/>
        <w:rPr>
          <w:rFonts w:ascii="Times New Roman" w:hAnsi="Times New Roman" w:cs="Times New Roman"/>
          <w:b/>
          <w:sz w:val="24"/>
          <w:szCs w:val="24"/>
        </w:rPr>
      </w:pPr>
      <w:r w:rsidRPr="00733377">
        <w:rPr>
          <w:rFonts w:ascii="Times New Roman" w:hAnsi="Times New Roman" w:cs="Times New Roman"/>
          <w:sz w:val="24"/>
          <w:szCs w:val="24"/>
        </w:rPr>
        <w:tab/>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yapılacak veri girişlerinde il müdürlüklerince dikkat edilmesi gereken hususlar aşağıda belirtilmiştir.</w:t>
      </w:r>
    </w:p>
    <w:p w14:paraId="210785B7" w14:textId="1947591E"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yer alan bilgiler eksiksiz ve doğru bir şekilde doldurulur.</w:t>
      </w:r>
    </w:p>
    <w:p w14:paraId="38A18F9A" w14:textId="1AE8D824"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733377">
        <w:rPr>
          <w:rFonts w:ascii="Times New Roman" w:hAnsi="Times New Roman" w:cs="Times New Roman"/>
          <w:sz w:val="24"/>
          <w:szCs w:val="24"/>
        </w:rPr>
        <w:t>da  yatırımcının</w:t>
      </w:r>
      <w:proofErr w:type="gramEnd"/>
      <w:r w:rsidRPr="00733377">
        <w:rPr>
          <w:rFonts w:ascii="Times New Roman" w:hAnsi="Times New Roman" w:cs="Times New Roman"/>
          <w:sz w:val="24"/>
          <w:szCs w:val="24"/>
        </w:rPr>
        <w:t xml:space="preserve"> dosyasına eklenerek veri </w:t>
      </w:r>
      <w:r w:rsidR="00733377">
        <w:rPr>
          <w:rFonts w:ascii="Times New Roman" w:hAnsi="Times New Roman" w:cs="Times New Roman"/>
          <w:sz w:val="24"/>
          <w:szCs w:val="24"/>
        </w:rPr>
        <w:t>tabanına</w:t>
      </w:r>
      <w:r w:rsidRPr="00733377">
        <w:rPr>
          <w:rFonts w:ascii="Times New Roman" w:hAnsi="Times New Roman" w:cs="Times New Roman"/>
          <w:sz w:val="24"/>
          <w:szCs w:val="24"/>
        </w:rPr>
        <w:t xml:space="preserve"> girişi yapılır.</w:t>
      </w:r>
    </w:p>
    <w:p w14:paraId="290EE3C8" w14:textId="5550D27F"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yapılan duyurular resmi niteliktedir. Ayrıca resmi yazı beklenmeden ivedilikle yerine getirilir.</w:t>
      </w:r>
    </w:p>
    <w:p w14:paraId="3B454B85" w14:textId="409AA228" w:rsidR="00553A5F" w:rsidRPr="00733377" w:rsidRDefault="00553A5F" w:rsidP="00183425">
      <w:pPr>
        <w:tabs>
          <w:tab w:val="left" w:pos="851"/>
        </w:tabs>
        <w:spacing w:after="60" w:line="240" w:lineRule="auto"/>
        <w:ind w:firstLine="567"/>
        <w:contextualSpacing/>
        <w:rPr>
          <w:rFonts w:ascii="Times New Roman" w:hAnsi="Times New Roman" w:cs="Times New Roman"/>
          <w:sz w:val="24"/>
          <w:szCs w:val="24"/>
        </w:rPr>
      </w:pPr>
      <w:r w:rsidRPr="00733377">
        <w:rPr>
          <w:rFonts w:ascii="Times New Roman" w:hAnsi="Times New Roman" w:cs="Times New Roman"/>
          <w:b/>
          <w:sz w:val="24"/>
          <w:szCs w:val="24"/>
        </w:rPr>
        <w:t xml:space="preserve">ç) </w:t>
      </w:r>
      <w:r w:rsidR="00726309"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00726309" w:rsidRPr="00733377">
        <w:rPr>
          <w:rFonts w:ascii="Times New Roman" w:hAnsi="Times New Roman" w:cs="Times New Roman"/>
          <w:sz w:val="24"/>
          <w:szCs w:val="24"/>
        </w:rPr>
        <w:t xml:space="preserve"> </w:t>
      </w:r>
      <w:r w:rsidRPr="00733377">
        <w:rPr>
          <w:rFonts w:ascii="Times New Roman" w:hAnsi="Times New Roman" w:cs="Times New Roman"/>
          <w:sz w:val="24"/>
          <w:szCs w:val="24"/>
        </w:rPr>
        <w:t xml:space="preserve">yer alan duyuru, mesaj bölümleri ile iletişimin daha etkin sağlanabilmesi </w:t>
      </w:r>
      <w:proofErr w:type="gramStart"/>
      <w:r w:rsidRPr="00733377">
        <w:rPr>
          <w:rFonts w:ascii="Times New Roman" w:hAnsi="Times New Roman" w:cs="Times New Roman"/>
          <w:sz w:val="24"/>
          <w:szCs w:val="24"/>
        </w:rPr>
        <w:t>için  veri</w:t>
      </w:r>
      <w:r w:rsidR="00726309" w:rsidRPr="00733377">
        <w:rPr>
          <w:rFonts w:ascii="Times New Roman" w:hAnsi="Times New Roman" w:cs="Times New Roman"/>
          <w:sz w:val="24"/>
          <w:szCs w:val="24"/>
        </w:rPr>
        <w:t>mli</w:t>
      </w:r>
      <w:proofErr w:type="gramEnd"/>
      <w:r w:rsidRPr="00733377">
        <w:rPr>
          <w:rFonts w:ascii="Times New Roman" w:hAnsi="Times New Roman" w:cs="Times New Roman"/>
          <w:sz w:val="24"/>
          <w:szCs w:val="24"/>
        </w:rPr>
        <w:t xml:space="preserve"> şekilde kullanılır.</w:t>
      </w:r>
    </w:p>
    <w:p w14:paraId="6C6EFB50" w14:textId="2898D68B" w:rsidR="00553A5F" w:rsidRPr="00733377" w:rsidRDefault="00733377"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Veri tabanında</w:t>
      </w:r>
      <w:r w:rsidR="008A2149"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parasal alanlar tanımlandığı için tutar yazılırken ayrıca “TL” ibaresi veya herhangi bir işaret bırakılmamasına dikkat edilir.</w:t>
      </w:r>
    </w:p>
    <w:p w14:paraId="78AC2FA2" w14:textId="55D24F60" w:rsidR="00553A5F" w:rsidRPr="00733377"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tabanının</w:t>
      </w:r>
      <w:r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41FB8144" w:rsidR="004F2F6D" w:rsidRPr="00F307EB"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w:t>
      </w:r>
      <w:r w:rsidR="00553A5F" w:rsidRPr="00F307EB">
        <w:rPr>
          <w:rFonts w:ascii="Times New Roman" w:hAnsi="Times New Roman" w:cs="Times New Roman"/>
          <w:sz w:val="24"/>
          <w:szCs w:val="24"/>
        </w:rPr>
        <w:t>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67" w:name="_Toc155625330"/>
      <w:r w:rsidRPr="00F307EB">
        <w:t>B</w:t>
      </w:r>
      <w:r w:rsidR="00553A5F" w:rsidRPr="00F307EB">
        <w:t>-</w:t>
      </w:r>
      <w:r w:rsidRPr="00F307EB">
        <w:t>5</w:t>
      </w:r>
      <w:r w:rsidR="00553A5F" w:rsidRPr="00F307EB">
        <w:t xml:space="preserve">. Projelerin </w:t>
      </w:r>
      <w:proofErr w:type="gramStart"/>
      <w:r w:rsidR="00553A5F" w:rsidRPr="00F307EB">
        <w:t>Uygunluğu ;</w:t>
      </w:r>
      <w:bookmarkEnd w:id="67"/>
      <w:proofErr w:type="gramEnd"/>
    </w:p>
    <w:p w14:paraId="6BD1D126" w14:textId="742DE92F"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w:t>
      </w:r>
      <w:r w:rsidR="00B946AF">
        <w:rPr>
          <w:rFonts w:ascii="Times New Roman" w:hAnsi="Times New Roman" w:cs="Times New Roman"/>
          <w:sz w:val="24"/>
          <w:szCs w:val="24"/>
        </w:rPr>
        <w:t>i</w:t>
      </w:r>
      <w:r w:rsidRPr="00F307EB">
        <w:rPr>
          <w:rFonts w:ascii="Times New Roman" w:hAnsi="Times New Roman" w:cs="Times New Roman"/>
          <w:sz w:val="24"/>
          <w:szCs w:val="24"/>
        </w:rPr>
        <w:t xml:space="preserve">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A4EB6F1" w14:textId="77777777"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w:t>
      </w:r>
    </w:p>
    <w:p w14:paraId="33CC7787" w14:textId="7E2B9DB9"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1076C3">
        <w:rPr>
          <w:rFonts w:ascii="Times New Roman" w:hAnsi="Times New Roman" w:cs="Times New Roman"/>
          <w:sz w:val="24"/>
          <w:szCs w:val="24"/>
        </w:rPr>
        <w:t xml:space="preserve">Sulama projelerinde yeni teknolojilerin kullanılması sağlanmalıdır. </w:t>
      </w:r>
    </w:p>
    <w:p w14:paraId="732121F5" w14:textId="77777777" w:rsidR="002C6DBF" w:rsidRDefault="002C6DBF" w:rsidP="00710FD1">
      <w:pPr>
        <w:pStyle w:val="Balk1"/>
        <w:jc w:val="center"/>
        <w:rPr>
          <w:rFonts w:cs="Times New Roman"/>
          <w:szCs w:val="24"/>
        </w:rPr>
      </w:pPr>
      <w:bookmarkStart w:id="68" w:name="_Toc155625331"/>
    </w:p>
    <w:p w14:paraId="7C190768" w14:textId="77777777" w:rsidR="002C6DBF" w:rsidRDefault="002C6DBF" w:rsidP="00710FD1">
      <w:pPr>
        <w:pStyle w:val="Balk1"/>
        <w:jc w:val="center"/>
        <w:rPr>
          <w:rFonts w:cs="Times New Roman"/>
          <w:szCs w:val="24"/>
        </w:rPr>
      </w:pPr>
    </w:p>
    <w:p w14:paraId="75408D7B" w14:textId="77777777" w:rsidR="002C6DBF" w:rsidRDefault="002C6DBF" w:rsidP="00710FD1">
      <w:pPr>
        <w:pStyle w:val="Balk1"/>
        <w:jc w:val="center"/>
        <w:rPr>
          <w:rFonts w:cs="Times New Roman"/>
          <w:szCs w:val="24"/>
        </w:rPr>
      </w:pPr>
    </w:p>
    <w:p w14:paraId="1AC10F05" w14:textId="77777777" w:rsidR="002C6DBF" w:rsidRDefault="002C6DBF" w:rsidP="00710FD1">
      <w:pPr>
        <w:pStyle w:val="Balk1"/>
        <w:jc w:val="center"/>
        <w:rPr>
          <w:rFonts w:cs="Times New Roman"/>
          <w:szCs w:val="24"/>
        </w:rPr>
      </w:pPr>
    </w:p>
    <w:p w14:paraId="55F04ED1" w14:textId="77777777" w:rsidR="002C6DBF" w:rsidRDefault="002C6DBF" w:rsidP="00710FD1">
      <w:pPr>
        <w:pStyle w:val="Balk1"/>
        <w:jc w:val="center"/>
        <w:rPr>
          <w:rFonts w:cs="Times New Roman"/>
          <w:szCs w:val="24"/>
        </w:rPr>
      </w:pPr>
    </w:p>
    <w:p w14:paraId="707F3FC0" w14:textId="51C6E29C" w:rsidR="004865B4" w:rsidRPr="00F307EB" w:rsidRDefault="004865B4" w:rsidP="00710FD1">
      <w:pPr>
        <w:pStyle w:val="Balk1"/>
        <w:jc w:val="center"/>
        <w:rPr>
          <w:rFonts w:cs="Times New Roman"/>
          <w:szCs w:val="24"/>
        </w:rPr>
      </w:pPr>
      <w:r w:rsidRPr="00F307EB">
        <w:rPr>
          <w:rFonts w:cs="Times New Roman"/>
          <w:szCs w:val="24"/>
        </w:rPr>
        <w:t>I-EKLER</w:t>
      </w:r>
      <w:bookmarkEnd w:id="68"/>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Dispozisyonu</w:t>
      </w:r>
    </w:p>
    <w:p w14:paraId="4BD68414" w14:textId="7A32B53A"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xml:space="preserve">) </w:t>
      </w:r>
      <w:proofErr w:type="gramStart"/>
      <w:r w:rsidR="000A5FB5">
        <w:rPr>
          <w:rFonts w:ascii="Times New Roman" w:hAnsi="Times New Roman" w:cs="Times New Roman"/>
          <w:sz w:val="24"/>
          <w:szCs w:val="24"/>
        </w:rPr>
        <w:t>ve  buna</w:t>
      </w:r>
      <w:proofErr w:type="gramEnd"/>
      <w:r w:rsidR="000A5FB5">
        <w:rPr>
          <w:rFonts w:ascii="Times New Roman" w:hAnsi="Times New Roman" w:cs="Times New Roman"/>
          <w:sz w:val="24"/>
          <w:szCs w:val="24"/>
        </w:rPr>
        <w:t xml:space="preserve"> bağlı Uygulama Rehberine ait ç</w:t>
      </w:r>
      <w:r w:rsidR="00FB4F3C" w:rsidRPr="00FB4F3C">
        <w:rPr>
          <w:rFonts w:ascii="Times New Roman" w:hAnsi="Times New Roman" w:cs="Times New Roman"/>
          <w:sz w:val="24"/>
          <w:szCs w:val="24"/>
        </w:rPr>
        <w:t>a</w:t>
      </w:r>
      <w:r w:rsidR="000A5FB5">
        <w:rPr>
          <w:rFonts w:ascii="Times New Roman" w:hAnsi="Times New Roman" w:cs="Times New Roman"/>
          <w:sz w:val="24"/>
          <w:szCs w:val="24"/>
        </w:rPr>
        <w:t>lışma t</w:t>
      </w:r>
      <w:r w:rsidRPr="00F307EB">
        <w:rPr>
          <w:rFonts w:ascii="Times New Roman" w:hAnsi="Times New Roman" w:cs="Times New Roman"/>
          <w:sz w:val="24"/>
          <w:szCs w:val="24"/>
        </w:rPr>
        <w: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46E178F4" w14:textId="77777777" w:rsidR="006D6297" w:rsidRDefault="006D6297" w:rsidP="004865B4">
      <w:pPr>
        <w:spacing w:after="0" w:line="240" w:lineRule="auto"/>
        <w:jc w:val="center"/>
        <w:rPr>
          <w:rFonts w:ascii="Times New Roman" w:hAnsi="Times New Roman" w:cs="Times New Roman"/>
          <w:b/>
          <w:sz w:val="24"/>
          <w:szCs w:val="24"/>
        </w:rPr>
      </w:pPr>
    </w:p>
    <w:p w14:paraId="413FD9A7" w14:textId="77777777" w:rsidR="005B7C56" w:rsidRDefault="005B7C56" w:rsidP="0033636C">
      <w:pPr>
        <w:spacing w:after="60" w:line="240" w:lineRule="auto"/>
        <w:jc w:val="center"/>
        <w:rPr>
          <w:rFonts w:ascii="Times New Roman" w:hAnsi="Times New Roman" w:cs="Times New Roman"/>
          <w:b/>
          <w:sz w:val="24"/>
          <w:szCs w:val="24"/>
        </w:rPr>
      </w:pPr>
    </w:p>
    <w:p w14:paraId="406A1EF2" w14:textId="77777777" w:rsidR="005B7C56" w:rsidRDefault="005B7C56" w:rsidP="0033636C">
      <w:pPr>
        <w:spacing w:after="60" w:line="240" w:lineRule="auto"/>
        <w:jc w:val="center"/>
        <w:rPr>
          <w:rFonts w:ascii="Times New Roman" w:hAnsi="Times New Roman" w:cs="Times New Roman"/>
          <w:b/>
          <w:sz w:val="24"/>
          <w:szCs w:val="24"/>
        </w:rPr>
      </w:pPr>
    </w:p>
    <w:p w14:paraId="3BA07CC6" w14:textId="77777777" w:rsidR="005B7C56" w:rsidRDefault="005B7C56" w:rsidP="0033636C">
      <w:pPr>
        <w:spacing w:after="60" w:line="240" w:lineRule="auto"/>
        <w:jc w:val="center"/>
        <w:rPr>
          <w:rFonts w:ascii="Times New Roman" w:hAnsi="Times New Roman" w:cs="Times New Roman"/>
          <w:b/>
          <w:sz w:val="24"/>
          <w:szCs w:val="24"/>
        </w:rPr>
      </w:pPr>
    </w:p>
    <w:p w14:paraId="6A2D1DC7" w14:textId="77777777" w:rsidR="005B7C56" w:rsidRDefault="005B7C56" w:rsidP="0033636C">
      <w:pPr>
        <w:spacing w:after="60" w:line="240" w:lineRule="auto"/>
        <w:jc w:val="center"/>
        <w:rPr>
          <w:rFonts w:ascii="Times New Roman" w:hAnsi="Times New Roman" w:cs="Times New Roman"/>
          <w:b/>
          <w:sz w:val="24"/>
          <w:szCs w:val="24"/>
        </w:rPr>
      </w:pPr>
    </w:p>
    <w:p w14:paraId="573815FA" w14:textId="77777777" w:rsidR="005B7C56" w:rsidRDefault="005B7C56" w:rsidP="0033636C">
      <w:pPr>
        <w:spacing w:after="60" w:line="240" w:lineRule="auto"/>
        <w:jc w:val="center"/>
        <w:rPr>
          <w:rFonts w:ascii="Times New Roman" w:hAnsi="Times New Roman" w:cs="Times New Roman"/>
          <w:b/>
          <w:sz w:val="24"/>
          <w:szCs w:val="24"/>
        </w:rPr>
      </w:pPr>
    </w:p>
    <w:p w14:paraId="1E664A26" w14:textId="0E90650F"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5375DE8"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81A7FC6"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C24E9C9" w14:textId="531634CA" w:rsidR="004865B4" w:rsidRPr="006D6297" w:rsidRDefault="004865B4" w:rsidP="004865B4">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KIRSAL KALKINMA DESTEKLERİ KAPSAMINDA</w:t>
      </w:r>
    </w:p>
    <w:p w14:paraId="5F29C3B2" w14:textId="475F3067" w:rsidR="0037716F" w:rsidRPr="006D6297" w:rsidRDefault="004865B4" w:rsidP="0037716F">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BİREYSEL SULAMA SİSTEMLERİNİN DESTEKLENMESİ HAKKINDA TEBLİĞ</w:t>
      </w:r>
      <w:r w:rsidR="00AA23C0">
        <w:rPr>
          <w:rFonts w:ascii="Times New Roman" w:hAnsi="Times New Roman" w:cs="Times New Roman"/>
          <w:sz w:val="18"/>
          <w:szCs w:val="18"/>
        </w:rPr>
        <w:t xml:space="preserve">’E </w:t>
      </w:r>
      <w:r w:rsidR="00AA23C0" w:rsidRPr="006D6297">
        <w:rPr>
          <w:rFonts w:ascii="Times New Roman" w:hAnsi="Times New Roman" w:cs="Times New Roman"/>
          <w:sz w:val="18"/>
          <w:szCs w:val="18"/>
        </w:rPr>
        <w:t>(Tebliğ No:  2021/7)</w:t>
      </w:r>
      <w:r w:rsidR="00AA23C0">
        <w:rPr>
          <w:rFonts w:ascii="Times New Roman" w:hAnsi="Times New Roman" w:cs="Times New Roman"/>
          <w:sz w:val="18"/>
          <w:szCs w:val="18"/>
        </w:rPr>
        <w:t xml:space="preserve"> AİT REHBER</w:t>
      </w:r>
      <w:r w:rsidRPr="006D6297">
        <w:rPr>
          <w:rFonts w:ascii="Times New Roman" w:hAnsi="Times New Roman" w:cs="Times New Roman"/>
          <w:sz w:val="18"/>
          <w:szCs w:val="18"/>
        </w:rPr>
        <w:t xml:space="preserve">  </w:t>
      </w:r>
    </w:p>
    <w:p w14:paraId="60457148" w14:textId="5FB51B98" w:rsidR="004865B4" w:rsidRPr="006D6297" w:rsidRDefault="004865B4" w:rsidP="004865B4">
      <w:pPr>
        <w:spacing w:after="0" w:line="240" w:lineRule="auto"/>
        <w:jc w:val="center"/>
        <w:rPr>
          <w:rFonts w:ascii="Times New Roman" w:hAnsi="Times New Roman" w:cs="Times New Roman"/>
          <w:b/>
          <w:sz w:val="18"/>
          <w:szCs w:val="18"/>
          <w:u w:val="single"/>
        </w:rPr>
      </w:pPr>
      <w:bookmarkStart w:id="69" w:name="_Toc155625332"/>
      <w:r w:rsidRPr="006D6297">
        <w:rPr>
          <w:rStyle w:val="KonuBalChar"/>
          <w:sz w:val="18"/>
          <w:szCs w:val="18"/>
        </w:rPr>
        <w:t>Dosya Teslim Alma / Dosya İade Belgesi</w:t>
      </w:r>
      <w:bookmarkEnd w:id="69"/>
      <w:r w:rsidRPr="006D6297">
        <w:rPr>
          <w:rStyle w:val="Balk1Char"/>
          <w:rFonts w:cs="Times New Roman"/>
          <w:sz w:val="18"/>
          <w:szCs w:val="18"/>
        </w:rPr>
        <w:t xml:space="preserve"> </w:t>
      </w:r>
      <w:r w:rsidR="00F241C0" w:rsidRPr="006D6297">
        <w:rPr>
          <w:rFonts w:ascii="Times New Roman" w:hAnsi="Times New Roman" w:cs="Times New Roman"/>
          <w:b/>
          <w:sz w:val="18"/>
          <w:szCs w:val="18"/>
        </w:rPr>
        <w:t>1</w:t>
      </w:r>
      <w:r w:rsidR="00E5497C">
        <w:rPr>
          <w:rFonts w:ascii="Times New Roman" w:hAnsi="Times New Roman" w:cs="Times New Roman"/>
          <w:b/>
          <w:sz w:val="18"/>
          <w:szCs w:val="18"/>
        </w:rPr>
        <w:t>9</w:t>
      </w:r>
      <w:r w:rsidR="00F241C0" w:rsidRPr="006D6297">
        <w:rPr>
          <w:rFonts w:ascii="Times New Roman" w:hAnsi="Times New Roman" w:cs="Times New Roman"/>
          <w:b/>
          <w:sz w:val="18"/>
          <w:szCs w:val="18"/>
        </w:rPr>
        <w:t>.Etap</w:t>
      </w:r>
    </w:p>
    <w:p w14:paraId="6317CD64" w14:textId="77777777" w:rsidR="004865B4" w:rsidRPr="006D6297" w:rsidRDefault="004865B4" w:rsidP="004865B4">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 EK-1 )</w:t>
      </w:r>
    </w:p>
    <w:p w14:paraId="232F674C" w14:textId="77777777"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Başvuru Sahibinin Adı ve Soyadı / Unvanı:</w:t>
      </w:r>
      <w:r w:rsidRPr="006D6297">
        <w:rPr>
          <w:rFonts w:ascii="Times New Roman" w:hAnsi="Times New Roman" w:cs="Times New Roman"/>
          <w:sz w:val="18"/>
          <w:szCs w:val="18"/>
        </w:rPr>
        <w:tab/>
        <w:t xml:space="preserve">                                                          Başvuru No:</w:t>
      </w:r>
    </w:p>
    <w:p w14:paraId="6C9A8CA6" w14:textId="004AF806"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Statüsü*:                                                </w:t>
      </w:r>
      <w:r w:rsidR="0037716F" w:rsidRPr="006D6297">
        <w:rPr>
          <w:rFonts w:ascii="Times New Roman" w:hAnsi="Times New Roman" w:cs="Times New Roman"/>
          <w:sz w:val="18"/>
          <w:szCs w:val="18"/>
        </w:rPr>
        <w:t xml:space="preserve">     </w:t>
      </w:r>
      <w:r w:rsidR="008D65DF">
        <w:rPr>
          <w:rFonts w:ascii="Times New Roman" w:hAnsi="Times New Roman" w:cs="Times New Roman"/>
          <w:sz w:val="18"/>
          <w:szCs w:val="18"/>
        </w:rPr>
        <w:tab/>
        <w:t xml:space="preserve">          </w:t>
      </w:r>
      <w:r w:rsidR="0037716F" w:rsidRPr="006D6297">
        <w:rPr>
          <w:rFonts w:ascii="Times New Roman" w:hAnsi="Times New Roman" w:cs="Times New Roman"/>
          <w:sz w:val="18"/>
          <w:szCs w:val="18"/>
        </w:rPr>
        <w:t xml:space="preserve">           </w:t>
      </w:r>
      <w:r w:rsidRPr="006D6297">
        <w:rPr>
          <w:rFonts w:ascii="Times New Roman" w:hAnsi="Times New Roman" w:cs="Times New Roman"/>
          <w:sz w:val="18"/>
          <w:szCs w:val="18"/>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D6297" w14:paraId="38F5EF82" w14:textId="77777777" w:rsidTr="00F125C5">
        <w:trPr>
          <w:trHeight w:val="743"/>
          <w:jc w:val="center"/>
        </w:trPr>
        <w:tc>
          <w:tcPr>
            <w:tcW w:w="553" w:type="dxa"/>
            <w:shd w:val="clear" w:color="auto" w:fill="D9D9D9"/>
            <w:vAlign w:val="center"/>
          </w:tcPr>
          <w:p w14:paraId="0012A56F"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3099" w:type="dxa"/>
            <w:shd w:val="clear" w:color="auto" w:fill="D9D9D9"/>
            <w:vAlign w:val="center"/>
          </w:tcPr>
          <w:p w14:paraId="666140CE"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87" w:type="dxa"/>
            <w:shd w:val="clear" w:color="auto" w:fill="D9D9D9"/>
            <w:vAlign w:val="center"/>
          </w:tcPr>
          <w:p w14:paraId="3C00027E"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331" w:type="dxa"/>
            <w:shd w:val="clear" w:color="auto" w:fill="D9D9D9"/>
            <w:vAlign w:val="center"/>
          </w:tcPr>
          <w:p w14:paraId="676C7336"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c>
          <w:tcPr>
            <w:tcW w:w="236" w:type="dxa"/>
            <w:tcBorders>
              <w:top w:val="nil"/>
              <w:bottom w:val="nil"/>
            </w:tcBorders>
            <w:shd w:val="clear" w:color="auto" w:fill="auto"/>
            <w:vAlign w:val="center"/>
          </w:tcPr>
          <w:p w14:paraId="468CDDD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D9D9D9"/>
            <w:vAlign w:val="center"/>
          </w:tcPr>
          <w:p w14:paraId="252791A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5173" w:type="dxa"/>
            <w:shd w:val="clear" w:color="auto" w:fill="D9D9D9"/>
            <w:vAlign w:val="center"/>
          </w:tcPr>
          <w:p w14:paraId="7A0B292D"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56" w:type="dxa"/>
            <w:shd w:val="clear" w:color="auto" w:fill="D9D9D9"/>
            <w:vAlign w:val="center"/>
          </w:tcPr>
          <w:p w14:paraId="1937931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425" w:type="dxa"/>
            <w:shd w:val="clear" w:color="auto" w:fill="D9D9D9"/>
            <w:vAlign w:val="center"/>
          </w:tcPr>
          <w:p w14:paraId="0411C66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r>
      <w:tr w:rsidR="004865B4" w:rsidRPr="006D6297" w14:paraId="04128D03" w14:textId="77777777" w:rsidTr="00205055">
        <w:trPr>
          <w:trHeight w:val="254"/>
          <w:jc w:val="center"/>
        </w:trPr>
        <w:tc>
          <w:tcPr>
            <w:tcW w:w="553" w:type="dxa"/>
            <w:shd w:val="clear" w:color="auto" w:fill="auto"/>
            <w:vAlign w:val="center"/>
          </w:tcPr>
          <w:p w14:paraId="4DF212A3"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p>
        </w:tc>
        <w:tc>
          <w:tcPr>
            <w:tcW w:w="3099" w:type="dxa"/>
            <w:shd w:val="clear" w:color="auto" w:fill="auto"/>
            <w:vAlign w:val="center"/>
          </w:tcPr>
          <w:p w14:paraId="5AC1CAD5"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Hibe Başvuru Formu ( EK-2 )</w:t>
            </w:r>
          </w:p>
        </w:tc>
        <w:tc>
          <w:tcPr>
            <w:tcW w:w="387" w:type="dxa"/>
            <w:shd w:val="clear" w:color="auto" w:fill="auto"/>
            <w:vAlign w:val="center"/>
          </w:tcPr>
          <w:p w14:paraId="578F427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2DF6B1F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6C1540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46C981"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11</w:t>
            </w:r>
          </w:p>
        </w:tc>
        <w:tc>
          <w:tcPr>
            <w:tcW w:w="5173" w:type="dxa"/>
            <w:shd w:val="clear" w:color="auto" w:fill="auto"/>
            <w:vAlign w:val="center"/>
          </w:tcPr>
          <w:p w14:paraId="64AD15B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Sulama Suyu Analiz Raporu</w:t>
            </w:r>
          </w:p>
        </w:tc>
        <w:tc>
          <w:tcPr>
            <w:tcW w:w="356" w:type="dxa"/>
            <w:shd w:val="clear" w:color="auto" w:fill="auto"/>
            <w:vAlign w:val="center"/>
          </w:tcPr>
          <w:p w14:paraId="5F2785C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4494F1"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417E9C35" w14:textId="77777777" w:rsidTr="00F125C5">
        <w:trPr>
          <w:trHeight w:val="694"/>
          <w:jc w:val="center"/>
        </w:trPr>
        <w:tc>
          <w:tcPr>
            <w:tcW w:w="553" w:type="dxa"/>
            <w:shd w:val="clear" w:color="auto" w:fill="auto"/>
            <w:vAlign w:val="center"/>
          </w:tcPr>
          <w:p w14:paraId="56B86D0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w:t>
            </w:r>
          </w:p>
        </w:tc>
        <w:tc>
          <w:tcPr>
            <w:tcW w:w="3099" w:type="dxa"/>
            <w:shd w:val="clear" w:color="auto" w:fill="auto"/>
            <w:vAlign w:val="center"/>
          </w:tcPr>
          <w:p w14:paraId="7C3C7811"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Sulama Projesi </w:t>
            </w:r>
            <w:r w:rsidRPr="006D6297">
              <w:rPr>
                <w:rFonts w:ascii="Times New Roman" w:hAnsi="Times New Roman" w:cs="Times New Roman"/>
                <w:i/>
                <w:sz w:val="18"/>
                <w:szCs w:val="18"/>
              </w:rPr>
              <w:t>(Sulama Projesi Dispozisyonuna ( EK-18) uygun )</w:t>
            </w:r>
          </w:p>
        </w:tc>
        <w:tc>
          <w:tcPr>
            <w:tcW w:w="387" w:type="dxa"/>
            <w:shd w:val="clear" w:color="auto" w:fill="auto"/>
            <w:vAlign w:val="center"/>
          </w:tcPr>
          <w:p w14:paraId="36D717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49BC60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1707F95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7F65F4B"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12</w:t>
            </w:r>
          </w:p>
        </w:tc>
        <w:tc>
          <w:tcPr>
            <w:tcW w:w="5173" w:type="dxa"/>
            <w:shd w:val="clear" w:color="auto" w:fill="auto"/>
            <w:vAlign w:val="center"/>
          </w:tcPr>
          <w:p w14:paraId="31B29969" w14:textId="77777777" w:rsidR="004865B4" w:rsidRPr="006D6297" w:rsidRDefault="004865B4" w:rsidP="00F125C5">
            <w:pPr>
              <w:tabs>
                <w:tab w:val="left" w:pos="1560"/>
              </w:tabs>
              <w:spacing w:after="60" w:line="240" w:lineRule="auto"/>
              <w:ind w:left="2" w:hanging="2"/>
              <w:rPr>
                <w:rFonts w:ascii="Times New Roman" w:hAnsi="Times New Roman" w:cs="Times New Roman"/>
                <w:sz w:val="18"/>
                <w:szCs w:val="18"/>
              </w:rPr>
            </w:pPr>
            <w:r w:rsidRPr="006D6297">
              <w:rPr>
                <w:rFonts w:ascii="Times New Roman" w:hAnsi="Times New Roman" w:cs="Times New Roman"/>
                <w:sz w:val="18"/>
                <w:szCs w:val="18"/>
              </w:rPr>
              <w:t>Su Kaynağı “Kullanım İzin / Tahsis Belgesi” veya ” Yer Altı Suyu Kullanma Belgesi”</w:t>
            </w:r>
          </w:p>
        </w:tc>
        <w:tc>
          <w:tcPr>
            <w:tcW w:w="356" w:type="dxa"/>
            <w:shd w:val="clear" w:color="auto" w:fill="auto"/>
            <w:vAlign w:val="center"/>
          </w:tcPr>
          <w:p w14:paraId="2BB430D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3AC20D2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F532A72" w14:textId="77777777" w:rsidTr="00F125C5">
        <w:trPr>
          <w:trHeight w:val="479"/>
          <w:jc w:val="center"/>
        </w:trPr>
        <w:tc>
          <w:tcPr>
            <w:tcW w:w="553" w:type="dxa"/>
            <w:shd w:val="clear" w:color="auto" w:fill="auto"/>
            <w:vAlign w:val="center"/>
          </w:tcPr>
          <w:p w14:paraId="313B6257"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3</w:t>
            </w:r>
          </w:p>
        </w:tc>
        <w:tc>
          <w:tcPr>
            <w:tcW w:w="3099" w:type="dxa"/>
            <w:shd w:val="clear" w:color="auto" w:fill="auto"/>
            <w:vAlign w:val="center"/>
          </w:tcPr>
          <w:p w14:paraId="4E38693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Basınçlı Sulama Sistemi Bilgi Formu ( EK-4 )</w:t>
            </w:r>
          </w:p>
        </w:tc>
        <w:tc>
          <w:tcPr>
            <w:tcW w:w="387" w:type="dxa"/>
            <w:shd w:val="clear" w:color="auto" w:fill="auto"/>
            <w:vAlign w:val="center"/>
          </w:tcPr>
          <w:p w14:paraId="6529330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89686E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1C2281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5088714A"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13</w:t>
            </w:r>
          </w:p>
        </w:tc>
        <w:tc>
          <w:tcPr>
            <w:tcW w:w="5173" w:type="dxa"/>
            <w:shd w:val="clear" w:color="auto" w:fill="auto"/>
            <w:vAlign w:val="center"/>
          </w:tcPr>
          <w:p w14:paraId="1D6EFE8C" w14:textId="77777777" w:rsidR="004865B4" w:rsidRPr="006D6297" w:rsidRDefault="004865B4" w:rsidP="00F125C5">
            <w:pPr>
              <w:spacing w:after="60" w:line="240" w:lineRule="auto"/>
              <w:jc w:val="left"/>
              <w:rPr>
                <w:rFonts w:ascii="Times New Roman" w:hAnsi="Times New Roman" w:cs="Times New Roman"/>
                <w:sz w:val="18"/>
                <w:szCs w:val="18"/>
              </w:rPr>
            </w:pPr>
            <w:proofErr w:type="spellStart"/>
            <w:r w:rsidRPr="006D6297">
              <w:rPr>
                <w:rFonts w:ascii="Times New Roman" w:hAnsi="Times New Roman" w:cs="Times New Roman"/>
                <w:sz w:val="18"/>
                <w:szCs w:val="18"/>
              </w:rPr>
              <w:t>Muvafakatname</w:t>
            </w:r>
            <w:proofErr w:type="spell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 Hisseli Arazi Başvuruları İçin )</w:t>
            </w:r>
          </w:p>
        </w:tc>
        <w:tc>
          <w:tcPr>
            <w:tcW w:w="356" w:type="dxa"/>
            <w:shd w:val="clear" w:color="auto" w:fill="auto"/>
            <w:vAlign w:val="center"/>
          </w:tcPr>
          <w:p w14:paraId="4628127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58E4EE"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49AD1AA" w14:textId="77777777" w:rsidTr="00205055">
        <w:trPr>
          <w:trHeight w:val="292"/>
          <w:jc w:val="center"/>
        </w:trPr>
        <w:tc>
          <w:tcPr>
            <w:tcW w:w="553" w:type="dxa"/>
            <w:shd w:val="clear" w:color="auto" w:fill="auto"/>
            <w:vAlign w:val="center"/>
          </w:tcPr>
          <w:p w14:paraId="049022CC"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4</w:t>
            </w:r>
          </w:p>
        </w:tc>
        <w:tc>
          <w:tcPr>
            <w:tcW w:w="3099" w:type="dxa"/>
            <w:shd w:val="clear" w:color="auto" w:fill="auto"/>
            <w:vAlign w:val="center"/>
          </w:tcPr>
          <w:p w14:paraId="2893953F" w14:textId="4CEBA717" w:rsidR="004865B4" w:rsidRPr="006D6297" w:rsidRDefault="00A944FC" w:rsidP="00A944FC">
            <w:pPr>
              <w:spacing w:after="60" w:line="240" w:lineRule="auto"/>
              <w:jc w:val="left"/>
              <w:rPr>
                <w:rFonts w:ascii="Times New Roman" w:hAnsi="Times New Roman" w:cs="Times New Roman"/>
                <w:sz w:val="18"/>
                <w:szCs w:val="18"/>
              </w:rPr>
            </w:pPr>
            <w:r w:rsidRPr="005B7C56">
              <w:rPr>
                <w:rFonts w:ascii="Times New Roman" w:hAnsi="Times New Roman" w:cs="Times New Roman"/>
                <w:color w:val="000000" w:themeColor="text1"/>
                <w:sz w:val="18"/>
                <w:szCs w:val="18"/>
              </w:rPr>
              <w:t>Bakanlık Kayıt Sistemi</w:t>
            </w:r>
            <w:r w:rsidR="004865B4" w:rsidRPr="005B7C56">
              <w:rPr>
                <w:rFonts w:ascii="Times New Roman" w:hAnsi="Times New Roman" w:cs="Times New Roman"/>
                <w:color w:val="000000" w:themeColor="text1"/>
                <w:sz w:val="18"/>
                <w:szCs w:val="18"/>
              </w:rPr>
              <w:t xml:space="preserve"> Belgesi</w:t>
            </w:r>
            <w:r w:rsidR="00BE4A7B">
              <w:rPr>
                <w:rFonts w:ascii="Times New Roman" w:hAnsi="Times New Roman" w:cs="Times New Roman"/>
                <w:color w:val="000000" w:themeColor="text1"/>
                <w:sz w:val="18"/>
                <w:szCs w:val="18"/>
              </w:rPr>
              <w:t xml:space="preserve"> (ÇKS/TÜKAS)</w:t>
            </w:r>
          </w:p>
        </w:tc>
        <w:tc>
          <w:tcPr>
            <w:tcW w:w="387" w:type="dxa"/>
            <w:shd w:val="clear" w:color="auto" w:fill="auto"/>
            <w:vAlign w:val="center"/>
          </w:tcPr>
          <w:p w14:paraId="40D161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B8382B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F3B4D8C"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11AD93C" w14:textId="77777777" w:rsidR="004865B4" w:rsidRPr="006D6297" w:rsidRDefault="0037716F"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14</w:t>
            </w:r>
          </w:p>
        </w:tc>
        <w:tc>
          <w:tcPr>
            <w:tcW w:w="5173" w:type="dxa"/>
            <w:shd w:val="clear" w:color="auto" w:fill="auto"/>
            <w:vAlign w:val="center"/>
          </w:tcPr>
          <w:p w14:paraId="5E0CC9C8" w14:textId="77777777" w:rsidR="004865B4" w:rsidRPr="006D6297" w:rsidRDefault="0037716F"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Adli Sicil Kaydı</w:t>
            </w:r>
          </w:p>
        </w:tc>
        <w:tc>
          <w:tcPr>
            <w:tcW w:w="356" w:type="dxa"/>
            <w:shd w:val="clear" w:color="auto" w:fill="auto"/>
            <w:vAlign w:val="center"/>
          </w:tcPr>
          <w:p w14:paraId="2BA5E89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16D85753"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5203CC7A" w14:textId="77777777" w:rsidTr="00F125C5">
        <w:trPr>
          <w:trHeight w:val="564"/>
          <w:jc w:val="center"/>
        </w:trPr>
        <w:tc>
          <w:tcPr>
            <w:tcW w:w="553" w:type="dxa"/>
            <w:shd w:val="clear" w:color="auto" w:fill="auto"/>
            <w:vAlign w:val="center"/>
          </w:tcPr>
          <w:p w14:paraId="426A175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5</w:t>
            </w:r>
          </w:p>
        </w:tc>
        <w:tc>
          <w:tcPr>
            <w:tcW w:w="3099" w:type="dxa"/>
            <w:shd w:val="clear" w:color="auto" w:fill="auto"/>
            <w:vAlign w:val="center"/>
          </w:tcPr>
          <w:p w14:paraId="7B0D2682"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Teknik Şartname </w:t>
            </w:r>
          </w:p>
        </w:tc>
        <w:tc>
          <w:tcPr>
            <w:tcW w:w="387" w:type="dxa"/>
            <w:shd w:val="clear" w:color="auto" w:fill="auto"/>
            <w:vAlign w:val="center"/>
          </w:tcPr>
          <w:p w14:paraId="428B503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59267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C86CE0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A9AF12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5</w:t>
            </w:r>
          </w:p>
        </w:tc>
        <w:tc>
          <w:tcPr>
            <w:tcW w:w="5173" w:type="dxa"/>
            <w:shd w:val="clear" w:color="auto" w:fill="auto"/>
            <w:vAlign w:val="center"/>
          </w:tcPr>
          <w:p w14:paraId="1521723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Ticaret Sicil Gazetesi </w:t>
            </w:r>
            <w:r w:rsidRPr="006D6297">
              <w:rPr>
                <w:rFonts w:ascii="Times New Roman" w:hAnsi="Times New Roman" w:cs="Times New Roman"/>
                <w:i/>
                <w:sz w:val="18"/>
                <w:szCs w:val="18"/>
              </w:rPr>
              <w:t>(Tüzel Kişilik Başvuruları İçin, kuruluş ana sözleşmesinde tarımsal faaliyette bulunabileceğine dair ifadeyi içeren)</w:t>
            </w:r>
            <w:r w:rsidRPr="006D6297">
              <w:rPr>
                <w:rFonts w:ascii="Times New Roman" w:hAnsi="Times New Roman" w:cs="Times New Roman"/>
                <w:sz w:val="18"/>
                <w:szCs w:val="18"/>
              </w:rPr>
              <w:t xml:space="preserve"> </w:t>
            </w:r>
          </w:p>
        </w:tc>
        <w:tc>
          <w:tcPr>
            <w:tcW w:w="356" w:type="dxa"/>
            <w:shd w:val="clear" w:color="auto" w:fill="auto"/>
            <w:vAlign w:val="center"/>
          </w:tcPr>
          <w:p w14:paraId="3F2802D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7D02084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62160AF" w14:textId="77777777" w:rsidTr="00F125C5">
        <w:trPr>
          <w:trHeight w:val="743"/>
          <w:jc w:val="center"/>
        </w:trPr>
        <w:tc>
          <w:tcPr>
            <w:tcW w:w="553" w:type="dxa"/>
            <w:shd w:val="clear" w:color="auto" w:fill="auto"/>
            <w:vAlign w:val="center"/>
          </w:tcPr>
          <w:p w14:paraId="76C851F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6</w:t>
            </w:r>
          </w:p>
        </w:tc>
        <w:tc>
          <w:tcPr>
            <w:tcW w:w="3099" w:type="dxa"/>
            <w:shd w:val="clear" w:color="auto" w:fill="auto"/>
            <w:vAlign w:val="center"/>
          </w:tcPr>
          <w:p w14:paraId="7DFC5A6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Nüfus Cüzdan Fotokopisi</w:t>
            </w:r>
          </w:p>
          <w:p w14:paraId="5525D359"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i/>
                <w:sz w:val="18"/>
                <w:szCs w:val="18"/>
              </w:rPr>
              <w:t>( Gerçek Kişiye / Tüzel Kişilik Adına Yetkilendirilen Kişiye ait )</w:t>
            </w:r>
          </w:p>
        </w:tc>
        <w:tc>
          <w:tcPr>
            <w:tcW w:w="387" w:type="dxa"/>
            <w:shd w:val="clear" w:color="auto" w:fill="auto"/>
            <w:vAlign w:val="center"/>
          </w:tcPr>
          <w:p w14:paraId="2729EFC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0EDF5A3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2995A68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D2391F7" w14:textId="77777777" w:rsidR="004865B4" w:rsidRPr="006D6297" w:rsidRDefault="004865B4" w:rsidP="00135968">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6</w:t>
            </w:r>
          </w:p>
        </w:tc>
        <w:tc>
          <w:tcPr>
            <w:tcW w:w="5173" w:type="dxa"/>
            <w:shd w:val="clear" w:color="auto" w:fill="auto"/>
            <w:vAlign w:val="center"/>
          </w:tcPr>
          <w:p w14:paraId="08A39EA7" w14:textId="77777777" w:rsidR="004865B4" w:rsidRPr="006D6297" w:rsidRDefault="004865B4" w:rsidP="001C0DF7">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Yatırımcı Taahhütnamesi </w:t>
            </w:r>
            <w:r w:rsidR="001C0DF7" w:rsidRPr="006D6297">
              <w:rPr>
                <w:rFonts w:ascii="Times New Roman" w:hAnsi="Times New Roman" w:cs="Times New Roman"/>
                <w:sz w:val="18"/>
                <w:szCs w:val="18"/>
              </w:rPr>
              <w:t>P</w:t>
            </w:r>
            <w:r w:rsidRPr="006D6297">
              <w:rPr>
                <w:rFonts w:ascii="Times New Roman" w:hAnsi="Times New Roman" w:cs="Times New Roman"/>
                <w:i/>
                <w:sz w:val="18"/>
                <w:szCs w:val="18"/>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
        </w:tc>
        <w:tc>
          <w:tcPr>
            <w:tcW w:w="356" w:type="dxa"/>
            <w:shd w:val="clear" w:color="auto" w:fill="auto"/>
            <w:vAlign w:val="center"/>
          </w:tcPr>
          <w:p w14:paraId="080A322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31DE14"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4FAC9AF" w14:textId="77777777" w:rsidTr="00F125C5">
        <w:trPr>
          <w:trHeight w:val="554"/>
          <w:jc w:val="center"/>
        </w:trPr>
        <w:tc>
          <w:tcPr>
            <w:tcW w:w="553" w:type="dxa"/>
            <w:shd w:val="clear" w:color="auto" w:fill="auto"/>
            <w:vAlign w:val="center"/>
          </w:tcPr>
          <w:p w14:paraId="3986F4F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7</w:t>
            </w:r>
          </w:p>
        </w:tc>
        <w:tc>
          <w:tcPr>
            <w:tcW w:w="3099" w:type="dxa"/>
            <w:shd w:val="clear" w:color="auto" w:fill="auto"/>
            <w:vAlign w:val="center"/>
          </w:tcPr>
          <w:p w14:paraId="09715878"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Yetkili Kurul Kararı                                </w:t>
            </w:r>
            <w:r w:rsidRPr="006D6297">
              <w:rPr>
                <w:rFonts w:ascii="Times New Roman" w:hAnsi="Times New Roman" w:cs="Times New Roman"/>
                <w:i/>
                <w:sz w:val="18"/>
                <w:szCs w:val="18"/>
              </w:rPr>
              <w:t>( Tüzel Kişilik İçin )</w:t>
            </w:r>
          </w:p>
        </w:tc>
        <w:tc>
          <w:tcPr>
            <w:tcW w:w="387" w:type="dxa"/>
            <w:shd w:val="clear" w:color="auto" w:fill="auto"/>
            <w:vAlign w:val="center"/>
          </w:tcPr>
          <w:p w14:paraId="5C5B9CC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19B60E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0E258F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7CA32D"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7</w:t>
            </w:r>
          </w:p>
        </w:tc>
        <w:tc>
          <w:tcPr>
            <w:tcW w:w="5173" w:type="dxa"/>
            <w:shd w:val="clear" w:color="auto" w:fill="auto"/>
            <w:vAlign w:val="center"/>
          </w:tcPr>
          <w:p w14:paraId="768CB0D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Arazi Tahsisine Dair Resmi Belge Onaylı Sureti</w:t>
            </w:r>
          </w:p>
          <w:p w14:paraId="0E6915FD"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i/>
                <w:sz w:val="18"/>
                <w:szCs w:val="18"/>
              </w:rPr>
              <w:t>( Arazi Mülkiyeti “Tahsisli” Başvurular İçin )</w:t>
            </w:r>
          </w:p>
        </w:tc>
        <w:tc>
          <w:tcPr>
            <w:tcW w:w="356" w:type="dxa"/>
            <w:shd w:val="clear" w:color="auto" w:fill="auto"/>
            <w:vAlign w:val="center"/>
          </w:tcPr>
          <w:p w14:paraId="707D321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DF7C2D9"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A7A8387" w14:textId="77777777" w:rsidTr="00F125C5">
        <w:trPr>
          <w:trHeight w:val="562"/>
          <w:jc w:val="center"/>
        </w:trPr>
        <w:tc>
          <w:tcPr>
            <w:tcW w:w="553" w:type="dxa"/>
            <w:shd w:val="clear" w:color="auto" w:fill="auto"/>
            <w:vAlign w:val="center"/>
          </w:tcPr>
          <w:p w14:paraId="54182A0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8</w:t>
            </w:r>
          </w:p>
        </w:tc>
        <w:tc>
          <w:tcPr>
            <w:tcW w:w="3099" w:type="dxa"/>
            <w:shd w:val="clear" w:color="auto" w:fill="auto"/>
            <w:vAlign w:val="center"/>
          </w:tcPr>
          <w:p w14:paraId="3E10EDF0"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İmza Sirküleri                               </w:t>
            </w:r>
            <w:r w:rsidRPr="006D6297">
              <w:rPr>
                <w:rFonts w:ascii="Times New Roman" w:hAnsi="Times New Roman" w:cs="Times New Roman"/>
                <w:i/>
                <w:sz w:val="18"/>
                <w:szCs w:val="18"/>
              </w:rPr>
              <w:t>( Tüzel Kişilik İçin )</w:t>
            </w:r>
          </w:p>
        </w:tc>
        <w:tc>
          <w:tcPr>
            <w:tcW w:w="387" w:type="dxa"/>
            <w:shd w:val="clear" w:color="auto" w:fill="auto"/>
            <w:vAlign w:val="center"/>
          </w:tcPr>
          <w:p w14:paraId="2A84EE2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8B0F91A"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851375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EC580E3"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8</w:t>
            </w:r>
          </w:p>
        </w:tc>
        <w:tc>
          <w:tcPr>
            <w:tcW w:w="5173" w:type="dxa"/>
            <w:shd w:val="clear" w:color="auto" w:fill="auto"/>
            <w:vAlign w:val="center"/>
          </w:tcPr>
          <w:p w14:paraId="29EE74B6" w14:textId="2C5F3D4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Arazi Kiralama Belgesi Sureti    </w:t>
            </w:r>
            <w:r w:rsidRPr="006D6297">
              <w:rPr>
                <w:rFonts w:ascii="Times New Roman" w:hAnsi="Times New Roman" w:cs="Times New Roman"/>
                <w:i/>
                <w:sz w:val="18"/>
                <w:szCs w:val="18"/>
              </w:rPr>
              <w:t>( Tüzel veya Gerçek Kişilerin Kiraladığı Arazi Başvuruları İçin )</w:t>
            </w:r>
            <w:r w:rsidR="00AF1D4B">
              <w:rPr>
                <w:rFonts w:ascii="Times New Roman" w:hAnsi="Times New Roman" w:cs="Times New Roman"/>
                <w:i/>
                <w:sz w:val="18"/>
                <w:szCs w:val="18"/>
              </w:rPr>
              <w:t xml:space="preserve"> Noterden onaylı</w:t>
            </w:r>
          </w:p>
        </w:tc>
        <w:tc>
          <w:tcPr>
            <w:tcW w:w="356" w:type="dxa"/>
            <w:shd w:val="clear" w:color="auto" w:fill="auto"/>
            <w:vAlign w:val="center"/>
          </w:tcPr>
          <w:p w14:paraId="3C00217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6C119B2A"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2B37818" w14:textId="77777777" w:rsidTr="00205055">
        <w:trPr>
          <w:trHeight w:val="1280"/>
          <w:jc w:val="center"/>
        </w:trPr>
        <w:tc>
          <w:tcPr>
            <w:tcW w:w="553" w:type="dxa"/>
            <w:shd w:val="clear" w:color="auto" w:fill="auto"/>
            <w:vAlign w:val="center"/>
          </w:tcPr>
          <w:p w14:paraId="4914DA3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9</w:t>
            </w:r>
          </w:p>
        </w:tc>
        <w:tc>
          <w:tcPr>
            <w:tcW w:w="3099" w:type="dxa"/>
            <w:shd w:val="clear" w:color="auto" w:fill="auto"/>
            <w:vAlign w:val="center"/>
          </w:tcPr>
          <w:p w14:paraId="40033EED" w14:textId="77777777" w:rsidR="004865B4" w:rsidRPr="006D6297" w:rsidRDefault="004865B4" w:rsidP="00F125C5">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11A32E3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C30CA7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36D368C8" w14:textId="77777777" w:rsidR="003B02DB" w:rsidRPr="006D6297" w:rsidRDefault="003B02DB" w:rsidP="00F125C5">
            <w:pPr>
              <w:spacing w:after="60" w:line="240" w:lineRule="auto"/>
              <w:jc w:val="center"/>
              <w:rPr>
                <w:rFonts w:ascii="Times New Roman" w:hAnsi="Times New Roman" w:cs="Times New Roman"/>
                <w:sz w:val="18"/>
                <w:szCs w:val="18"/>
              </w:rPr>
            </w:pPr>
          </w:p>
          <w:p w14:paraId="676793A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9</w:t>
            </w:r>
          </w:p>
          <w:p w14:paraId="0B993795" w14:textId="77777777" w:rsidR="003B02DB" w:rsidRPr="006D6297" w:rsidRDefault="003B02DB" w:rsidP="003B02DB">
            <w:pPr>
              <w:spacing w:after="60" w:line="240" w:lineRule="auto"/>
              <w:rPr>
                <w:rFonts w:ascii="Times New Roman" w:hAnsi="Times New Roman" w:cs="Times New Roman"/>
                <w:sz w:val="18"/>
                <w:szCs w:val="18"/>
              </w:rPr>
            </w:pPr>
          </w:p>
        </w:tc>
        <w:tc>
          <w:tcPr>
            <w:tcW w:w="5173" w:type="dxa"/>
            <w:shd w:val="clear" w:color="auto" w:fill="auto"/>
            <w:vAlign w:val="center"/>
          </w:tcPr>
          <w:p w14:paraId="0FF5F98B" w14:textId="3682681B" w:rsidR="004865B4" w:rsidRPr="006D6297" w:rsidRDefault="00AF1D4B" w:rsidP="00631AB6">
            <w:pPr>
              <w:spacing w:after="60" w:line="240" w:lineRule="auto"/>
              <w:jc w:val="left"/>
              <w:rPr>
                <w:rFonts w:ascii="Times New Roman" w:hAnsi="Times New Roman" w:cs="Times New Roman"/>
                <w:i/>
                <w:sz w:val="18"/>
                <w:szCs w:val="18"/>
              </w:rPr>
            </w:pPr>
            <w:r>
              <w:rPr>
                <w:rFonts w:ascii="Times New Roman" w:hAnsi="Times New Roman" w:cs="Times New Roman"/>
                <w:i/>
                <w:sz w:val="18"/>
                <w:szCs w:val="18"/>
              </w:rPr>
              <w:t>S</w:t>
            </w:r>
            <w:r w:rsidRPr="006D6297">
              <w:rPr>
                <w:rFonts w:ascii="Times New Roman" w:hAnsi="Times New Roman" w:cs="Times New Roman"/>
                <w:i/>
                <w:sz w:val="18"/>
                <w:szCs w:val="18"/>
              </w:rPr>
              <w:t>ulama projesi hazırlayana ait</w:t>
            </w:r>
            <w:r>
              <w:rPr>
                <w:rFonts w:ascii="Times New Roman" w:hAnsi="Times New Roman" w:cs="Times New Roman"/>
                <w:i/>
                <w:sz w:val="18"/>
                <w:szCs w:val="18"/>
              </w:rPr>
              <w:t xml:space="preserve"> </w:t>
            </w:r>
            <w:r w:rsidR="004861FF" w:rsidRPr="006D6297">
              <w:rPr>
                <w:rFonts w:ascii="Times New Roman" w:hAnsi="Times New Roman" w:cs="Times New Roman"/>
                <w:i/>
                <w:sz w:val="18"/>
                <w:szCs w:val="18"/>
              </w:rPr>
              <w:t xml:space="preserve">Oda kayıt </w:t>
            </w:r>
            <w:proofErr w:type="gramStart"/>
            <w:r w:rsidR="004861FF" w:rsidRPr="006D6297">
              <w:rPr>
                <w:rFonts w:ascii="Times New Roman" w:hAnsi="Times New Roman" w:cs="Times New Roman"/>
                <w:i/>
                <w:sz w:val="18"/>
                <w:szCs w:val="18"/>
              </w:rPr>
              <w:t>belgesi</w:t>
            </w:r>
            <w:r w:rsidR="004861FF" w:rsidRPr="006D6297">
              <w:rPr>
                <w:rFonts w:ascii="Times New Roman" w:hAnsi="Times New Roman" w:cs="Times New Roman"/>
                <w:sz w:val="18"/>
                <w:szCs w:val="18"/>
              </w:rPr>
              <w:t xml:space="preserve">  </w:t>
            </w:r>
            <w:r>
              <w:rPr>
                <w:rFonts w:ascii="Times New Roman" w:hAnsi="Times New Roman" w:cs="Times New Roman"/>
                <w:sz w:val="18"/>
                <w:szCs w:val="18"/>
              </w:rPr>
              <w:t>,</w:t>
            </w:r>
            <w:r w:rsidR="004865B4" w:rsidRPr="00AF1D4B">
              <w:rPr>
                <w:rFonts w:ascii="Times New Roman" w:hAnsi="Times New Roman" w:cs="Times New Roman"/>
                <w:i/>
                <w:iCs/>
                <w:sz w:val="18"/>
                <w:szCs w:val="18"/>
              </w:rPr>
              <w:t>diploma</w:t>
            </w:r>
            <w:proofErr w:type="gramEnd"/>
            <w:r w:rsidR="004865B4" w:rsidRPr="00AF1D4B">
              <w:rPr>
                <w:rFonts w:ascii="Times New Roman" w:hAnsi="Times New Roman" w:cs="Times New Roman"/>
                <w:i/>
                <w:iCs/>
                <w:sz w:val="18"/>
                <w:szCs w:val="18"/>
              </w:rPr>
              <w:t xml:space="preserve"> onaylı sureti</w:t>
            </w:r>
            <w:r w:rsidR="004865B4" w:rsidRPr="006D6297">
              <w:rPr>
                <w:rFonts w:ascii="Times New Roman" w:hAnsi="Times New Roman" w:cs="Times New Roman"/>
                <w:sz w:val="18"/>
                <w:szCs w:val="18"/>
              </w:rPr>
              <w:t xml:space="preserve"> </w:t>
            </w:r>
            <w:r w:rsidR="004861FF" w:rsidRPr="006D6297">
              <w:rPr>
                <w:rFonts w:ascii="Times New Roman" w:hAnsi="Times New Roman" w:cs="Times New Roman"/>
                <w:i/>
                <w:sz w:val="18"/>
                <w:szCs w:val="18"/>
              </w:rPr>
              <w:t xml:space="preserve"> </w:t>
            </w:r>
            <w:r>
              <w:rPr>
                <w:rFonts w:ascii="Times New Roman" w:hAnsi="Times New Roman" w:cs="Times New Roman"/>
                <w:i/>
                <w:sz w:val="18"/>
                <w:szCs w:val="18"/>
              </w:rPr>
              <w:t>,</w:t>
            </w:r>
            <w:r w:rsidRPr="00AF1D4B">
              <w:rPr>
                <w:rFonts w:ascii="Times New Roman" w:hAnsi="Times New Roman" w:cs="Times New Roman"/>
                <w:sz w:val="24"/>
                <w:szCs w:val="24"/>
              </w:rPr>
              <w:t xml:space="preserve"> </w:t>
            </w:r>
            <w:del w:id="70" w:author="Canan SEZGİN" w:date="2024-01-26T01:19:00Z">
              <w:r w:rsidRPr="00AF1D4B">
                <w:rPr>
                  <w:rFonts w:ascii="Times New Roman" w:hAnsi="Times New Roman" w:cs="Times New Roman"/>
                  <w:i/>
                  <w:iCs/>
                  <w:sz w:val="18"/>
                  <w:szCs w:val="18"/>
                </w:rPr>
                <w:delText>Serbest Müşavirlik, Mühendislik Tescil Belgesi ve Büro Tescil Belgesi</w:delText>
              </w:r>
            </w:del>
          </w:p>
        </w:tc>
        <w:tc>
          <w:tcPr>
            <w:tcW w:w="356" w:type="dxa"/>
            <w:shd w:val="clear" w:color="auto" w:fill="auto"/>
            <w:vAlign w:val="center"/>
          </w:tcPr>
          <w:p w14:paraId="6A72F5A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5745FACD"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1CE32946" w14:textId="77777777" w:rsidTr="00F125C5">
        <w:trPr>
          <w:trHeight w:val="366"/>
          <w:jc w:val="center"/>
        </w:trPr>
        <w:tc>
          <w:tcPr>
            <w:tcW w:w="553" w:type="dxa"/>
            <w:shd w:val="clear" w:color="auto" w:fill="auto"/>
            <w:vAlign w:val="center"/>
          </w:tcPr>
          <w:p w14:paraId="2A130098"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10</w:t>
            </w:r>
          </w:p>
        </w:tc>
        <w:tc>
          <w:tcPr>
            <w:tcW w:w="3099" w:type="dxa"/>
            <w:shd w:val="clear" w:color="auto" w:fill="auto"/>
            <w:vAlign w:val="center"/>
          </w:tcPr>
          <w:p w14:paraId="360A92D3" w14:textId="77777777" w:rsidR="004865B4" w:rsidRPr="006D6297" w:rsidRDefault="004865B4" w:rsidP="00755BBC">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Toprak Fiziksel</w:t>
            </w:r>
            <w:r w:rsidR="00755BBC" w:rsidRPr="006D6297">
              <w:rPr>
                <w:rFonts w:ascii="Times New Roman" w:hAnsi="Times New Roman" w:cs="Times New Roman"/>
                <w:sz w:val="18"/>
                <w:szCs w:val="18"/>
              </w:rPr>
              <w:t xml:space="preserve"> </w:t>
            </w:r>
            <w:r w:rsidRPr="006D6297">
              <w:rPr>
                <w:rFonts w:ascii="Times New Roman" w:hAnsi="Times New Roman" w:cs="Times New Roman"/>
                <w:sz w:val="18"/>
                <w:szCs w:val="18"/>
              </w:rPr>
              <w:t xml:space="preserve">Analiz Raporu </w:t>
            </w:r>
            <w:r w:rsidRPr="006D6297">
              <w:rPr>
                <w:rFonts w:ascii="Times New Roman" w:hAnsi="Times New Roman" w:cs="Times New Roman"/>
                <w:i/>
                <w:sz w:val="18"/>
                <w:szCs w:val="18"/>
              </w:rPr>
              <w:t xml:space="preserve">(Bünye Sınıfı, Tarla Kapasitesi, Solma Noktası, Hacim Ağırlığı, </w:t>
            </w:r>
            <w:proofErr w:type="spellStart"/>
            <w:r w:rsidRPr="006D6297">
              <w:rPr>
                <w:rFonts w:ascii="Times New Roman" w:hAnsi="Times New Roman" w:cs="Times New Roman"/>
                <w:i/>
                <w:sz w:val="18"/>
                <w:szCs w:val="18"/>
              </w:rPr>
              <w:t>İnfiltrasyon</w:t>
            </w:r>
            <w:proofErr w:type="spellEnd"/>
            <w:r w:rsidRPr="006D6297">
              <w:rPr>
                <w:rFonts w:ascii="Times New Roman" w:hAnsi="Times New Roman" w:cs="Times New Roman"/>
                <w:i/>
                <w:sz w:val="18"/>
                <w:szCs w:val="18"/>
              </w:rPr>
              <w:t xml:space="preserve"> Hızı</w:t>
            </w:r>
            <w:r w:rsidR="003B02DB" w:rsidRPr="006D6297">
              <w:rPr>
                <w:rFonts w:ascii="Times New Roman" w:hAnsi="Times New Roman" w:cs="Times New Roman"/>
                <w:i/>
                <w:sz w:val="18"/>
                <w:szCs w:val="18"/>
              </w:rPr>
              <w:t>, Hidrolik İletkenlik</w:t>
            </w:r>
            <w:r w:rsidRPr="006D6297">
              <w:rPr>
                <w:rFonts w:ascii="Times New Roman" w:hAnsi="Times New Roman" w:cs="Times New Roman"/>
                <w:i/>
                <w:sz w:val="18"/>
                <w:szCs w:val="18"/>
              </w:rPr>
              <w:t xml:space="preserve"> bilgilerini içeren)</w:t>
            </w:r>
          </w:p>
        </w:tc>
        <w:tc>
          <w:tcPr>
            <w:tcW w:w="387" w:type="dxa"/>
            <w:shd w:val="clear" w:color="auto" w:fill="auto"/>
            <w:vAlign w:val="center"/>
          </w:tcPr>
          <w:p w14:paraId="4EAF66B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A037D6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2EF925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BCEFCD6" w14:textId="77777777" w:rsidR="004865B4" w:rsidRPr="006D6297" w:rsidRDefault="0081664A"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20</w:t>
            </w:r>
          </w:p>
        </w:tc>
        <w:tc>
          <w:tcPr>
            <w:tcW w:w="5173" w:type="dxa"/>
            <w:shd w:val="clear" w:color="auto" w:fill="auto"/>
            <w:vAlign w:val="center"/>
          </w:tcPr>
          <w:p w14:paraId="3EC66BAB"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Vekaletname </w:t>
            </w:r>
            <w:r w:rsidRPr="006D6297">
              <w:rPr>
                <w:rFonts w:ascii="Times New Roman" w:hAnsi="Times New Roman" w:cs="Times New Roman"/>
                <w:i/>
                <w:sz w:val="18"/>
                <w:szCs w:val="18"/>
              </w:rPr>
              <w:t>(vekaleten yapılan başvurular için, noter tasdikli)</w:t>
            </w:r>
          </w:p>
        </w:tc>
        <w:tc>
          <w:tcPr>
            <w:tcW w:w="356" w:type="dxa"/>
            <w:shd w:val="clear" w:color="auto" w:fill="auto"/>
            <w:vAlign w:val="center"/>
          </w:tcPr>
          <w:p w14:paraId="5D1D555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4960AD3F" w14:textId="77777777" w:rsidR="004865B4" w:rsidRPr="006D6297" w:rsidRDefault="004865B4" w:rsidP="00F125C5">
            <w:pPr>
              <w:spacing w:after="60" w:line="240" w:lineRule="auto"/>
              <w:jc w:val="center"/>
              <w:rPr>
                <w:rFonts w:ascii="Times New Roman" w:hAnsi="Times New Roman" w:cs="Times New Roman"/>
                <w:sz w:val="18"/>
                <w:szCs w:val="18"/>
              </w:rPr>
            </w:pPr>
          </w:p>
        </w:tc>
      </w:tr>
    </w:tbl>
    <w:p w14:paraId="5FAC87D2"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NOT: 1-*Statüsü olarak; Gerçek kişiler için “Gerçek Kişi”, “Tüzel Kişiler için ”Şirket” veya ”Kooperatif” yazılacaktır.</w:t>
      </w:r>
    </w:p>
    <w:p w14:paraId="78E36D3C"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2- Belgelerin “var” olması, bu belgelerin içeriklerinin uygun olduğu anlamına gelmez.</w:t>
      </w:r>
    </w:p>
    <w:p w14:paraId="47E290DB"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3- Başvuru yatırım konularına göre belgelerin karşısına mutlaka “var” veya “yok” anlamında işaret konulacaktır.</w:t>
      </w:r>
    </w:p>
    <w:p w14:paraId="59DBF75A" w14:textId="77777777" w:rsidR="004865B4" w:rsidRPr="006D6297"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4- Gerekli başvuru belgelerinin tamamının “var” olması halinde “Dosya iade” kısmının üstü çizilerek bir nüshası başvuru sahibine teslim edilir. </w:t>
      </w:r>
    </w:p>
    <w:p w14:paraId="66AD10B5" w14:textId="09D6FF52" w:rsidR="004865B4"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5- Gerekli başvuru belgelerinden herhangi birinin “yok” olması halinde başvuru kabul edilmeyerek, “Dosya teslim alma” kısmının üstü çizilir ve  “Dosya iade </w:t>
      </w:r>
      <w:proofErr w:type="spellStart"/>
      <w:r w:rsidRPr="006D6297">
        <w:rPr>
          <w:rFonts w:ascii="Times New Roman" w:hAnsi="Times New Roman" w:cs="Times New Roman"/>
          <w:sz w:val="18"/>
          <w:szCs w:val="18"/>
        </w:rPr>
        <w:t>belgesi”nin</w:t>
      </w:r>
      <w:proofErr w:type="spellEnd"/>
      <w:r w:rsidRPr="006D6297">
        <w:rPr>
          <w:rFonts w:ascii="Times New Roman" w:hAnsi="Times New Roman" w:cs="Times New Roman"/>
          <w:sz w:val="18"/>
          <w:szCs w:val="18"/>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D6297"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KABUL PERSONELİ</w:t>
            </w:r>
          </w:p>
        </w:tc>
        <w:tc>
          <w:tcPr>
            <w:tcW w:w="4098" w:type="dxa"/>
            <w:tcBorders>
              <w:bottom w:val="single" w:sz="4" w:space="0" w:color="auto"/>
            </w:tcBorders>
            <w:shd w:val="clear" w:color="auto" w:fill="auto"/>
            <w:vAlign w:val="center"/>
          </w:tcPr>
          <w:p w14:paraId="3ED9E9A5" w14:textId="77777777" w:rsidR="004865B4" w:rsidRPr="006D6297" w:rsidRDefault="004865B4" w:rsidP="00F125C5">
            <w:pPr>
              <w:spacing w:after="0" w:line="240" w:lineRule="auto"/>
              <w:jc w:val="center"/>
              <w:rPr>
                <w:rFonts w:ascii="Times New Roman" w:hAnsi="Times New Roman" w:cs="Times New Roman"/>
                <w:b/>
                <w:sz w:val="18"/>
                <w:szCs w:val="18"/>
              </w:rPr>
            </w:pPr>
          </w:p>
          <w:p w14:paraId="48E5290C"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SAHİBİ</w:t>
            </w:r>
          </w:p>
        </w:tc>
      </w:tr>
      <w:tr w:rsidR="004865B4" w:rsidRPr="006D6297"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D6297" w:rsidRDefault="004865B4" w:rsidP="00F125C5">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Adı ve Soyadı / Unvanı</w:t>
            </w:r>
          </w:p>
        </w:tc>
      </w:tr>
      <w:tr w:rsidR="004865B4" w:rsidRPr="006D6297" w14:paraId="6A67B3F5" w14:textId="77777777" w:rsidTr="00F125C5">
        <w:trPr>
          <w:trHeight w:val="296"/>
          <w:jc w:val="center"/>
        </w:trPr>
        <w:tc>
          <w:tcPr>
            <w:tcW w:w="4623" w:type="dxa"/>
            <w:shd w:val="clear" w:color="auto" w:fill="auto"/>
            <w:vAlign w:val="center"/>
          </w:tcPr>
          <w:p w14:paraId="2B5183CF"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c>
          <w:tcPr>
            <w:tcW w:w="4098" w:type="dxa"/>
            <w:shd w:val="clear" w:color="auto" w:fill="auto"/>
            <w:vAlign w:val="center"/>
          </w:tcPr>
          <w:p w14:paraId="713A7357"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r>
    </w:tbl>
    <w:p w14:paraId="03D72D6D" w14:textId="77777777" w:rsidR="00694170" w:rsidRDefault="00694170" w:rsidP="007C5DAB">
      <w:pPr>
        <w:spacing w:after="0" w:line="240" w:lineRule="auto"/>
        <w:jc w:val="center"/>
        <w:rPr>
          <w:rFonts w:ascii="Times New Roman" w:hAnsi="Times New Roman" w:cs="Times New Roman"/>
          <w:b/>
        </w:rPr>
      </w:pPr>
    </w:p>
    <w:p w14:paraId="5D6FA052" w14:textId="61834411" w:rsidR="0033636C"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 xml:space="preserve">T.C. </w:t>
      </w:r>
    </w:p>
    <w:p w14:paraId="29D0D667" w14:textId="0D1799B0" w:rsidR="007C5DAB" w:rsidRPr="00EB1FD0"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Tarım ve Orman Bakanlığı</w:t>
      </w:r>
    </w:p>
    <w:p w14:paraId="4BBE01F0" w14:textId="77777777" w:rsidR="007C5DAB" w:rsidRPr="00FC05FB" w:rsidRDefault="007C5DAB" w:rsidP="00446F52">
      <w:pPr>
        <w:spacing w:after="0" w:line="240" w:lineRule="auto"/>
        <w:jc w:val="center"/>
        <w:rPr>
          <w:rFonts w:ascii="Times New Roman" w:hAnsi="Times New Roman" w:cs="Times New Roman"/>
          <w:b/>
          <w:bCs/>
        </w:rPr>
      </w:pPr>
      <w:r w:rsidRPr="00FC05FB">
        <w:rPr>
          <w:rFonts w:ascii="Times New Roman" w:hAnsi="Times New Roman" w:cs="Times New Roman"/>
          <w:b/>
          <w:bCs/>
        </w:rPr>
        <w:t>Tarım Reformu Genel Müdürlüğü</w:t>
      </w:r>
    </w:p>
    <w:p w14:paraId="381A9B75" w14:textId="5AFE8D82" w:rsidR="007C5DAB" w:rsidRPr="00FC05FB" w:rsidRDefault="007C5DAB" w:rsidP="007C5DAB">
      <w:pPr>
        <w:spacing w:after="0" w:line="240" w:lineRule="auto"/>
        <w:jc w:val="center"/>
        <w:rPr>
          <w:rFonts w:ascii="Times New Roman" w:hAnsi="Times New Roman" w:cs="Times New Roman"/>
          <w:b/>
        </w:rPr>
      </w:pPr>
      <w:r w:rsidRPr="00FC05FB">
        <w:rPr>
          <w:rFonts w:ascii="Times New Roman" w:hAnsi="Times New Roman" w:cs="Times New Roman"/>
          <w:b/>
        </w:rPr>
        <w:t xml:space="preserve">KIRSAL KALKINMA DESTEKLERİ KAPSAMINDA BİREYSEL SULAMA SİSTEMLERİNİN DESTEKLENMESİ HAKKINDA TEBLİĞ (Tebliğ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6FCAB17D" w14:textId="2CFCB1E3" w:rsidR="007C5DAB" w:rsidRPr="00EB1FD0" w:rsidRDefault="007C5DAB" w:rsidP="007C5DAB">
      <w:pPr>
        <w:spacing w:after="0" w:line="240" w:lineRule="auto"/>
        <w:jc w:val="center"/>
        <w:rPr>
          <w:rFonts w:ascii="Times New Roman" w:hAnsi="Times New Roman" w:cs="Times New Roman"/>
          <w:b/>
        </w:rPr>
      </w:pPr>
      <w:bookmarkStart w:id="71" w:name="_Toc155625333"/>
      <w:r w:rsidRPr="00EB1FD0">
        <w:rPr>
          <w:rStyle w:val="KonuBalChar"/>
          <w:sz w:val="20"/>
          <w:szCs w:val="20"/>
        </w:rPr>
        <w:t>Hibe Başvuru Formu</w:t>
      </w:r>
      <w:bookmarkEnd w:id="71"/>
      <w:r w:rsidR="00F241C0" w:rsidRPr="00EB1FD0">
        <w:rPr>
          <w:rFonts w:ascii="Times New Roman" w:hAnsi="Times New Roman" w:cs="Times New Roman"/>
          <w:b/>
        </w:rPr>
        <w:t xml:space="preserve"> 1</w:t>
      </w:r>
      <w:r w:rsidR="00E5497C">
        <w:rPr>
          <w:rFonts w:ascii="Times New Roman" w:hAnsi="Times New Roman" w:cs="Times New Roman"/>
          <w:b/>
        </w:rPr>
        <w:t>9</w:t>
      </w:r>
      <w:r w:rsidR="00F241C0" w:rsidRPr="00EB1FD0">
        <w:rPr>
          <w:rFonts w:ascii="Times New Roman" w:hAnsi="Times New Roman" w:cs="Times New Roman"/>
          <w:b/>
        </w:rPr>
        <w:t>.Etap</w:t>
      </w:r>
    </w:p>
    <w:p w14:paraId="4E080E62" w14:textId="77777777" w:rsidR="007C5DAB" w:rsidRPr="00EB1FD0" w:rsidRDefault="007C5DAB" w:rsidP="007C5DAB">
      <w:pPr>
        <w:spacing w:after="0" w:line="240" w:lineRule="auto"/>
        <w:jc w:val="center"/>
        <w:rPr>
          <w:rFonts w:ascii="Times New Roman" w:hAnsi="Times New Roman" w:cs="Times New Roman"/>
        </w:rPr>
      </w:pPr>
      <w:r w:rsidRPr="00EB1FD0">
        <w:rPr>
          <w:rFonts w:ascii="Times New Roman" w:hAnsi="Times New Roman" w:cs="Times New Roman"/>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EB1FD0" w14:paraId="166B2E48" w14:textId="77777777" w:rsidTr="000641B6">
        <w:trPr>
          <w:trHeight w:val="415"/>
          <w:jc w:val="center"/>
        </w:trPr>
        <w:tc>
          <w:tcPr>
            <w:tcW w:w="3937" w:type="dxa"/>
            <w:shd w:val="clear" w:color="auto" w:fill="D9D9D9"/>
            <w:vAlign w:val="center"/>
          </w:tcPr>
          <w:p w14:paraId="261C96C0"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Adı ve Soyadı / T.C./Vergi No/Statüsü</w:t>
            </w:r>
          </w:p>
        </w:tc>
        <w:tc>
          <w:tcPr>
            <w:tcW w:w="5071" w:type="dxa"/>
            <w:gridSpan w:val="2"/>
            <w:shd w:val="clear" w:color="auto" w:fill="auto"/>
            <w:vAlign w:val="center"/>
          </w:tcPr>
          <w:p w14:paraId="31D012BA" w14:textId="77777777" w:rsidR="007C5DAB" w:rsidRPr="00EB1FD0" w:rsidRDefault="007C5DAB" w:rsidP="007C5DAB">
            <w:pPr>
              <w:spacing w:after="60" w:line="240" w:lineRule="auto"/>
              <w:rPr>
                <w:rFonts w:ascii="Times New Roman" w:hAnsi="Times New Roman" w:cs="Times New Roman"/>
              </w:rPr>
            </w:pPr>
          </w:p>
        </w:tc>
      </w:tr>
      <w:tr w:rsidR="007C5DAB" w:rsidRPr="00EB1FD0" w14:paraId="42785884" w14:textId="77777777" w:rsidTr="000641B6">
        <w:trPr>
          <w:trHeight w:val="369"/>
          <w:jc w:val="center"/>
        </w:trPr>
        <w:tc>
          <w:tcPr>
            <w:tcW w:w="3937" w:type="dxa"/>
            <w:shd w:val="clear" w:color="auto" w:fill="D9D9D9"/>
            <w:vAlign w:val="center"/>
          </w:tcPr>
          <w:p w14:paraId="28DB494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Başvuru No                                                    </w:t>
            </w:r>
          </w:p>
          <w:p w14:paraId="7F975A25" w14:textId="77777777" w:rsidR="007C5DAB" w:rsidRPr="00EB1FD0" w:rsidRDefault="007C5DAB" w:rsidP="00C74291">
            <w:pPr>
              <w:spacing w:after="60" w:line="240" w:lineRule="auto"/>
              <w:jc w:val="left"/>
              <w:rPr>
                <w:rFonts w:ascii="Times New Roman" w:hAnsi="Times New Roman" w:cs="Times New Roman"/>
              </w:rPr>
            </w:pPr>
            <w:r w:rsidRPr="00EB1FD0">
              <w:rPr>
                <w:rFonts w:ascii="Times New Roman" w:hAnsi="Times New Roman" w:cs="Times New Roman"/>
                <w:i/>
              </w:rPr>
              <w:t xml:space="preserve">( </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5071" w:type="dxa"/>
            <w:gridSpan w:val="2"/>
            <w:shd w:val="clear" w:color="auto" w:fill="auto"/>
            <w:vAlign w:val="center"/>
          </w:tcPr>
          <w:p w14:paraId="6C6A3B78" w14:textId="77777777" w:rsidR="007C5DAB" w:rsidRPr="00EB1FD0" w:rsidRDefault="007C5DAB" w:rsidP="007C5DAB">
            <w:pPr>
              <w:spacing w:after="60" w:line="240" w:lineRule="auto"/>
              <w:rPr>
                <w:rFonts w:ascii="Times New Roman" w:hAnsi="Times New Roman" w:cs="Times New Roman"/>
              </w:rPr>
            </w:pPr>
          </w:p>
        </w:tc>
      </w:tr>
      <w:tr w:rsidR="007C5DAB" w:rsidRPr="00EB1FD0" w14:paraId="3D1895EF" w14:textId="77777777" w:rsidTr="000641B6">
        <w:trPr>
          <w:trHeight w:val="369"/>
          <w:jc w:val="center"/>
        </w:trPr>
        <w:tc>
          <w:tcPr>
            <w:tcW w:w="3937" w:type="dxa"/>
            <w:vMerge w:val="restart"/>
            <w:shd w:val="clear" w:color="auto" w:fill="D9D9D9"/>
            <w:vAlign w:val="center"/>
          </w:tcPr>
          <w:p w14:paraId="1DE8856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Evrak No                                                        </w:t>
            </w:r>
          </w:p>
          <w:p w14:paraId="7C52F597"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i/>
              </w:rPr>
              <w:t>(</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2369" w:type="dxa"/>
            <w:shd w:val="clear" w:color="auto" w:fill="auto"/>
            <w:vAlign w:val="center"/>
          </w:tcPr>
          <w:p w14:paraId="15A4AA01"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Tarih</w:t>
            </w:r>
          </w:p>
        </w:tc>
        <w:tc>
          <w:tcPr>
            <w:tcW w:w="2702" w:type="dxa"/>
            <w:shd w:val="clear" w:color="auto" w:fill="auto"/>
            <w:vAlign w:val="center"/>
          </w:tcPr>
          <w:p w14:paraId="691A9D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No</w:t>
            </w:r>
          </w:p>
        </w:tc>
      </w:tr>
      <w:tr w:rsidR="007C5DAB" w:rsidRPr="00EB1FD0" w14:paraId="71619ECE" w14:textId="77777777" w:rsidTr="000641B6">
        <w:trPr>
          <w:trHeight w:val="324"/>
          <w:jc w:val="center"/>
        </w:trPr>
        <w:tc>
          <w:tcPr>
            <w:tcW w:w="3937" w:type="dxa"/>
            <w:vMerge/>
            <w:shd w:val="clear" w:color="auto" w:fill="D9D9D9"/>
            <w:vAlign w:val="center"/>
          </w:tcPr>
          <w:p w14:paraId="733CBD46" w14:textId="77777777" w:rsidR="007C5DAB" w:rsidRPr="00EB1FD0" w:rsidRDefault="007C5DAB" w:rsidP="007C5DAB">
            <w:pPr>
              <w:spacing w:after="60" w:line="240" w:lineRule="auto"/>
              <w:rPr>
                <w:rFonts w:ascii="Times New Roman" w:hAnsi="Times New Roman" w:cs="Times New Roman"/>
              </w:rPr>
            </w:pPr>
          </w:p>
        </w:tc>
        <w:tc>
          <w:tcPr>
            <w:tcW w:w="2369" w:type="dxa"/>
            <w:shd w:val="clear" w:color="auto" w:fill="auto"/>
            <w:vAlign w:val="center"/>
          </w:tcPr>
          <w:p w14:paraId="7C36234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 …. /20</w:t>
            </w:r>
            <w:proofErr w:type="gramStart"/>
            <w:r w:rsidRPr="00EB1FD0">
              <w:rPr>
                <w:rFonts w:ascii="Times New Roman" w:hAnsi="Times New Roman" w:cs="Times New Roman"/>
              </w:rPr>
              <w:t>....</w:t>
            </w:r>
            <w:proofErr w:type="gramEnd"/>
          </w:p>
        </w:tc>
        <w:tc>
          <w:tcPr>
            <w:tcW w:w="2702" w:type="dxa"/>
            <w:shd w:val="clear" w:color="auto" w:fill="auto"/>
            <w:vAlign w:val="center"/>
          </w:tcPr>
          <w:p w14:paraId="43F38C7E" w14:textId="77777777" w:rsidR="007C5DAB" w:rsidRPr="00EB1FD0" w:rsidRDefault="007C5DAB" w:rsidP="007C5DAB">
            <w:pPr>
              <w:spacing w:after="60" w:line="240" w:lineRule="auto"/>
              <w:rPr>
                <w:rFonts w:ascii="Times New Roman" w:hAnsi="Times New Roman" w:cs="Times New Roman"/>
              </w:rPr>
            </w:pPr>
          </w:p>
        </w:tc>
      </w:tr>
      <w:tr w:rsidR="007C5DAB" w:rsidRPr="00EB1FD0" w14:paraId="5A92ACDF" w14:textId="77777777" w:rsidTr="000641B6">
        <w:trPr>
          <w:trHeight w:val="369"/>
          <w:jc w:val="center"/>
        </w:trPr>
        <w:tc>
          <w:tcPr>
            <w:tcW w:w="3937" w:type="dxa"/>
            <w:shd w:val="clear" w:color="auto" w:fill="D9D9D9"/>
            <w:vAlign w:val="center"/>
          </w:tcPr>
          <w:p w14:paraId="4916274B"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Başvuru Yapılacak Yatırım Konusu/Konuları</w:t>
            </w:r>
          </w:p>
        </w:tc>
        <w:tc>
          <w:tcPr>
            <w:tcW w:w="5071" w:type="dxa"/>
            <w:gridSpan w:val="2"/>
            <w:shd w:val="clear" w:color="auto" w:fill="auto"/>
            <w:vAlign w:val="center"/>
          </w:tcPr>
          <w:p w14:paraId="71EE35CB" w14:textId="77777777" w:rsidR="007C5DAB" w:rsidRPr="00EB1FD0" w:rsidRDefault="007C5DAB" w:rsidP="007C5DAB">
            <w:pPr>
              <w:spacing w:after="60" w:line="240" w:lineRule="auto"/>
              <w:rPr>
                <w:rFonts w:ascii="Times New Roman" w:hAnsi="Times New Roman" w:cs="Times New Roman"/>
              </w:rPr>
            </w:pPr>
          </w:p>
        </w:tc>
      </w:tr>
      <w:tr w:rsidR="007C5DAB" w:rsidRPr="00EB1FD0" w14:paraId="7BB1F7EC" w14:textId="77777777" w:rsidTr="000641B6">
        <w:trPr>
          <w:trHeight w:val="686"/>
          <w:jc w:val="center"/>
        </w:trPr>
        <w:tc>
          <w:tcPr>
            <w:tcW w:w="3937" w:type="dxa"/>
            <w:shd w:val="clear" w:color="auto" w:fill="D9D9D9"/>
            <w:vAlign w:val="center"/>
          </w:tcPr>
          <w:p w14:paraId="47FED83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Satın Alınacak Bireysel Sulama Sisteminin Kullanılacağı İl / İlçe / Mahalle (Köy)</w:t>
            </w:r>
          </w:p>
        </w:tc>
        <w:tc>
          <w:tcPr>
            <w:tcW w:w="5071" w:type="dxa"/>
            <w:gridSpan w:val="2"/>
            <w:shd w:val="clear" w:color="auto" w:fill="auto"/>
            <w:vAlign w:val="center"/>
          </w:tcPr>
          <w:p w14:paraId="16BA1485" w14:textId="77777777" w:rsidR="007C5DAB" w:rsidRPr="00EB1FD0" w:rsidRDefault="007C5DAB" w:rsidP="007C5DAB">
            <w:pPr>
              <w:spacing w:after="60" w:line="240" w:lineRule="auto"/>
              <w:rPr>
                <w:rFonts w:ascii="Times New Roman" w:hAnsi="Times New Roman" w:cs="Times New Roman"/>
              </w:rPr>
            </w:pPr>
          </w:p>
        </w:tc>
      </w:tr>
    </w:tbl>
    <w:p w14:paraId="44A221B6"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Bireysel Sulama Sisteminin Başvuru Bütçesi</w:t>
      </w:r>
    </w:p>
    <w:tbl>
      <w:tblPr>
        <w:tblStyle w:val="TabloKlavuzu1"/>
        <w:tblW w:w="0" w:type="auto"/>
        <w:tblInd w:w="392" w:type="dxa"/>
        <w:tblLook w:val="04A0" w:firstRow="1" w:lastRow="0" w:firstColumn="1" w:lastColumn="0" w:noHBand="0" w:noVBand="1"/>
      </w:tblPr>
      <w:tblGrid>
        <w:gridCol w:w="595"/>
        <w:gridCol w:w="2407"/>
        <w:gridCol w:w="1841"/>
        <w:gridCol w:w="1486"/>
        <w:gridCol w:w="2483"/>
      </w:tblGrid>
      <w:tr w:rsidR="00C23DF2" w:rsidRPr="00EB1FD0" w14:paraId="48A75EE8" w14:textId="77777777" w:rsidTr="0082409E">
        <w:tc>
          <w:tcPr>
            <w:tcW w:w="595" w:type="dxa"/>
          </w:tcPr>
          <w:p w14:paraId="1AF40DAC" w14:textId="77777777" w:rsidR="007C5DAB" w:rsidRPr="00EB1FD0" w:rsidRDefault="00C23DF2" w:rsidP="0082409E">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Sıra No</w:t>
            </w:r>
          </w:p>
        </w:tc>
        <w:tc>
          <w:tcPr>
            <w:tcW w:w="2410" w:type="dxa"/>
          </w:tcPr>
          <w:p w14:paraId="1FBD4F0F"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Parsel No</w:t>
            </w:r>
          </w:p>
        </w:tc>
        <w:tc>
          <w:tcPr>
            <w:tcW w:w="1843" w:type="dxa"/>
          </w:tcPr>
          <w:p w14:paraId="3C8EC88B"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Başvuru Konusu</w:t>
            </w:r>
          </w:p>
        </w:tc>
        <w:tc>
          <w:tcPr>
            <w:tcW w:w="1488" w:type="dxa"/>
          </w:tcPr>
          <w:p w14:paraId="4CB04B05"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Alan (da)</w:t>
            </w:r>
          </w:p>
        </w:tc>
        <w:tc>
          <w:tcPr>
            <w:tcW w:w="2486" w:type="dxa"/>
          </w:tcPr>
          <w:p w14:paraId="223AE672"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Tutar (TL)</w:t>
            </w:r>
          </w:p>
        </w:tc>
      </w:tr>
      <w:tr w:rsidR="007C5DAB" w:rsidRPr="00EB1FD0" w14:paraId="00E4150B" w14:textId="77777777" w:rsidTr="0082409E">
        <w:tc>
          <w:tcPr>
            <w:tcW w:w="595" w:type="dxa"/>
          </w:tcPr>
          <w:p w14:paraId="57F0CCA9"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1</w:t>
            </w:r>
          </w:p>
        </w:tc>
        <w:tc>
          <w:tcPr>
            <w:tcW w:w="2410" w:type="dxa"/>
          </w:tcPr>
          <w:p w14:paraId="4BE85C31"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C2593C0"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38A1FF52"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39CCCD13"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12682E07" w14:textId="77777777" w:rsidTr="0082409E">
        <w:tc>
          <w:tcPr>
            <w:tcW w:w="595" w:type="dxa"/>
          </w:tcPr>
          <w:p w14:paraId="4907F0E1"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2</w:t>
            </w:r>
          </w:p>
        </w:tc>
        <w:tc>
          <w:tcPr>
            <w:tcW w:w="2410" w:type="dxa"/>
          </w:tcPr>
          <w:p w14:paraId="50B0D62F"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B15A457"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784E5A38"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70E81485"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4BAE40DF" w14:textId="77777777" w:rsidTr="0082409E">
        <w:tc>
          <w:tcPr>
            <w:tcW w:w="595" w:type="dxa"/>
          </w:tcPr>
          <w:p w14:paraId="41BA71D3"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w:t>
            </w:r>
          </w:p>
        </w:tc>
        <w:tc>
          <w:tcPr>
            <w:tcW w:w="2410" w:type="dxa"/>
          </w:tcPr>
          <w:p w14:paraId="28AD76BB"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1B0BDED"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1472E659"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16FB8F1E"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664DF0E3" w14:textId="77777777" w:rsidTr="0082409E">
        <w:tc>
          <w:tcPr>
            <w:tcW w:w="6336" w:type="dxa"/>
            <w:gridSpan w:val="4"/>
          </w:tcPr>
          <w:p w14:paraId="76FB9615" w14:textId="77777777" w:rsidR="007C5DAB" w:rsidRPr="00EB1FD0" w:rsidRDefault="007C5DAB" w:rsidP="007C5DAB">
            <w:pPr>
              <w:spacing w:after="60"/>
              <w:jc w:val="center"/>
              <w:rPr>
                <w:rFonts w:ascii="Times New Roman" w:hAnsi="Times New Roman" w:cs="Times New Roman"/>
                <w:sz w:val="20"/>
                <w:szCs w:val="20"/>
              </w:rPr>
            </w:pPr>
            <w:r w:rsidRPr="00EB1FD0">
              <w:rPr>
                <w:rFonts w:ascii="Times New Roman" w:hAnsi="Times New Roman" w:cs="Times New Roman"/>
                <w:sz w:val="20"/>
                <w:szCs w:val="20"/>
              </w:rPr>
              <w:t>TOPLAM (Toplam Mal Alım Tutarı)</w:t>
            </w:r>
          </w:p>
        </w:tc>
        <w:tc>
          <w:tcPr>
            <w:tcW w:w="2486" w:type="dxa"/>
          </w:tcPr>
          <w:p w14:paraId="2CB99320" w14:textId="77777777" w:rsidR="007C5DAB" w:rsidRPr="00EB1FD0" w:rsidRDefault="007C5DAB" w:rsidP="007C5DAB">
            <w:pPr>
              <w:spacing w:after="60"/>
              <w:jc w:val="center"/>
              <w:rPr>
                <w:rFonts w:ascii="Times New Roman" w:hAnsi="Times New Roman" w:cs="Times New Roman"/>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EB1FD0" w14:paraId="739496F8" w14:textId="77777777" w:rsidTr="008D65DF">
        <w:trPr>
          <w:trHeight w:val="819"/>
          <w:jc w:val="center"/>
        </w:trPr>
        <w:tc>
          <w:tcPr>
            <w:tcW w:w="2266" w:type="dxa"/>
            <w:shd w:val="clear" w:color="auto" w:fill="D9D9D9"/>
            <w:vAlign w:val="center"/>
          </w:tcPr>
          <w:p w14:paraId="62E0F98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Toplam Mal Alım Tutarı</w:t>
            </w:r>
          </w:p>
        </w:tc>
        <w:tc>
          <w:tcPr>
            <w:tcW w:w="2265" w:type="dxa"/>
            <w:shd w:val="clear" w:color="auto" w:fill="D9D9D9"/>
            <w:vAlign w:val="center"/>
          </w:tcPr>
          <w:p w14:paraId="6BD2274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Hibeye Esas Mal Alım Tutarı</w:t>
            </w:r>
          </w:p>
        </w:tc>
        <w:tc>
          <w:tcPr>
            <w:tcW w:w="2266" w:type="dxa"/>
            <w:shd w:val="clear" w:color="auto" w:fill="D9D9D9"/>
            <w:vAlign w:val="center"/>
          </w:tcPr>
          <w:p w14:paraId="783AC50F"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Ayni Katkı Tutarı</w:t>
            </w:r>
          </w:p>
        </w:tc>
        <w:tc>
          <w:tcPr>
            <w:tcW w:w="2266" w:type="dxa"/>
            <w:shd w:val="clear" w:color="auto" w:fill="D9D9D9"/>
            <w:vAlign w:val="center"/>
          </w:tcPr>
          <w:p w14:paraId="01A6B5A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Talep Edilen Hibe Tutarı</w:t>
            </w:r>
          </w:p>
        </w:tc>
      </w:tr>
      <w:tr w:rsidR="007C5DAB" w:rsidRPr="00EB1FD0" w14:paraId="08886316" w14:textId="77777777" w:rsidTr="00EB1FD0">
        <w:trPr>
          <w:trHeight w:val="264"/>
          <w:jc w:val="center"/>
        </w:trPr>
        <w:tc>
          <w:tcPr>
            <w:tcW w:w="2266" w:type="dxa"/>
            <w:shd w:val="clear" w:color="auto" w:fill="auto"/>
            <w:vAlign w:val="center"/>
          </w:tcPr>
          <w:p w14:paraId="2670A23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A = B + C )</w:t>
            </w:r>
          </w:p>
        </w:tc>
        <w:tc>
          <w:tcPr>
            <w:tcW w:w="2265" w:type="dxa"/>
            <w:shd w:val="clear" w:color="auto" w:fill="auto"/>
            <w:vAlign w:val="center"/>
          </w:tcPr>
          <w:p w14:paraId="4A0C734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B )</w:t>
            </w:r>
          </w:p>
        </w:tc>
        <w:tc>
          <w:tcPr>
            <w:tcW w:w="2266" w:type="dxa"/>
            <w:shd w:val="clear" w:color="auto" w:fill="auto"/>
            <w:vAlign w:val="center"/>
          </w:tcPr>
          <w:p w14:paraId="5AAFF7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C )</w:t>
            </w:r>
          </w:p>
        </w:tc>
        <w:tc>
          <w:tcPr>
            <w:tcW w:w="2266" w:type="dxa"/>
            <w:shd w:val="clear" w:color="auto" w:fill="auto"/>
            <w:vAlign w:val="center"/>
          </w:tcPr>
          <w:p w14:paraId="2BB637D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D = B x 0,50 )</w:t>
            </w:r>
          </w:p>
        </w:tc>
      </w:tr>
      <w:tr w:rsidR="007C5DAB" w:rsidRPr="00EB1FD0" w14:paraId="6334FFEC" w14:textId="77777777" w:rsidTr="00EB1FD0">
        <w:trPr>
          <w:trHeight w:val="264"/>
          <w:jc w:val="center"/>
        </w:trPr>
        <w:tc>
          <w:tcPr>
            <w:tcW w:w="2266" w:type="dxa"/>
            <w:shd w:val="clear" w:color="auto" w:fill="auto"/>
            <w:vAlign w:val="center"/>
          </w:tcPr>
          <w:p w14:paraId="734DF6C4" w14:textId="77777777" w:rsidR="007C5DAB" w:rsidRPr="00EB1FD0" w:rsidRDefault="007C5DAB" w:rsidP="007C5DAB">
            <w:pPr>
              <w:spacing w:after="60" w:line="240" w:lineRule="auto"/>
              <w:jc w:val="center"/>
              <w:rPr>
                <w:rFonts w:ascii="Times New Roman" w:hAnsi="Times New Roman" w:cs="Times New Roman"/>
              </w:rPr>
            </w:pPr>
          </w:p>
        </w:tc>
        <w:tc>
          <w:tcPr>
            <w:tcW w:w="2265" w:type="dxa"/>
            <w:shd w:val="clear" w:color="auto" w:fill="auto"/>
            <w:vAlign w:val="center"/>
          </w:tcPr>
          <w:p w14:paraId="1100AAC0"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61A350CE"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515FCC7F"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64640B5D" w14:textId="77777777" w:rsidTr="00EB1FD0">
        <w:trPr>
          <w:trHeight w:val="621"/>
          <w:jc w:val="center"/>
        </w:trPr>
        <w:tc>
          <w:tcPr>
            <w:tcW w:w="2266" w:type="dxa"/>
            <w:shd w:val="clear" w:color="auto" w:fill="auto"/>
            <w:vAlign w:val="center"/>
          </w:tcPr>
          <w:p w14:paraId="034AEE2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……………TL</w:t>
            </w:r>
          </w:p>
          <w:p w14:paraId="6C9E4951"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5" w:type="dxa"/>
            <w:shd w:val="clear" w:color="auto" w:fill="auto"/>
            <w:vAlign w:val="center"/>
          </w:tcPr>
          <w:p w14:paraId="0F6FA6C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……………TL</w:t>
            </w:r>
          </w:p>
          <w:p w14:paraId="495D3479"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17B2D130"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……………TL</w:t>
            </w:r>
          </w:p>
          <w:p w14:paraId="420FE000"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7611375D"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……………TL</w:t>
            </w:r>
          </w:p>
          <w:p w14:paraId="0D85E30C"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r>
    </w:tbl>
    <w:p w14:paraId="36D3FDAB" w14:textId="77777777" w:rsidR="007C5DAB" w:rsidRPr="00EB1FD0" w:rsidRDefault="007C5DAB" w:rsidP="007C5DAB">
      <w:pPr>
        <w:spacing w:after="60" w:line="240" w:lineRule="auto"/>
        <w:jc w:val="center"/>
        <w:rPr>
          <w:rFonts w:ascii="Times New Roman" w:hAnsi="Times New Roman" w:cs="Times New Roman"/>
          <w:smallCaps/>
        </w:rPr>
      </w:pPr>
      <w:r w:rsidRPr="00EB1FD0">
        <w:rPr>
          <w:rFonts w:ascii="Times New Roman" w:hAnsi="Times New Roman" w:cs="Times New Roman"/>
          <w:smallCaps/>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276"/>
        <w:gridCol w:w="992"/>
        <w:gridCol w:w="2335"/>
      </w:tblGrid>
      <w:tr w:rsidR="007C5DAB" w:rsidRPr="00EB1FD0" w14:paraId="360B5B08" w14:textId="77777777" w:rsidTr="000641B6">
        <w:trPr>
          <w:trHeight w:val="185"/>
          <w:jc w:val="center"/>
        </w:trPr>
        <w:tc>
          <w:tcPr>
            <w:tcW w:w="4605" w:type="dxa"/>
            <w:shd w:val="clear" w:color="auto" w:fill="D9D9D9"/>
            <w:vAlign w:val="center"/>
          </w:tcPr>
          <w:p w14:paraId="7DB76342"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Geçmiş Yıllarda Kırsal Kalkınma Destekleri Hibe Desteğinden Yararlanma Durumu</w:t>
            </w:r>
          </w:p>
        </w:tc>
        <w:tc>
          <w:tcPr>
            <w:tcW w:w="2269" w:type="dxa"/>
            <w:gridSpan w:val="2"/>
            <w:shd w:val="clear" w:color="auto" w:fill="D9D9D9"/>
            <w:vAlign w:val="center"/>
          </w:tcPr>
          <w:p w14:paraId="7F67C885"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E1F9EE"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" fillcolor="window" strokecolor="windowText" strokeweight="1pt"/>
                  </w:pict>
                </mc:Fallback>
              </mc:AlternateContent>
            </w:r>
            <w:r w:rsidRPr="00EB1FD0">
              <w:rPr>
                <w:rFonts w:ascii="Times New Roman" w:hAnsi="Times New Roman" w:cs="Times New Roman"/>
              </w:rPr>
              <w:t>Yararlandı</w:t>
            </w:r>
          </w:p>
        </w:tc>
        <w:tc>
          <w:tcPr>
            <w:tcW w:w="2336" w:type="dxa"/>
            <w:shd w:val="clear" w:color="auto" w:fill="D9D9D9"/>
            <w:vAlign w:val="center"/>
          </w:tcPr>
          <w:p w14:paraId="4B8485B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B2DBB2"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" fillcolor="window" strokecolor="windowText" strokeweight="1pt"/>
                  </w:pict>
                </mc:Fallback>
              </mc:AlternateContent>
            </w:r>
            <w:r w:rsidRPr="00EB1FD0">
              <w:rPr>
                <w:rFonts w:ascii="Times New Roman" w:hAnsi="Times New Roman" w:cs="Times New Roman"/>
              </w:rPr>
              <w:t>Yararlanmadı</w:t>
            </w:r>
          </w:p>
        </w:tc>
      </w:tr>
      <w:tr w:rsidR="007C5DAB" w:rsidRPr="00EB1FD0" w14:paraId="61D291E7" w14:textId="77777777" w:rsidTr="000641B6">
        <w:trPr>
          <w:jc w:val="center"/>
        </w:trPr>
        <w:tc>
          <w:tcPr>
            <w:tcW w:w="4605" w:type="dxa"/>
            <w:vMerge w:val="restart"/>
            <w:shd w:val="clear" w:color="auto" w:fill="D9D9D9"/>
            <w:vAlign w:val="center"/>
          </w:tcPr>
          <w:p w14:paraId="6CB024A9"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İletişim Bilgileri</w:t>
            </w:r>
          </w:p>
        </w:tc>
        <w:tc>
          <w:tcPr>
            <w:tcW w:w="4605" w:type="dxa"/>
            <w:gridSpan w:val="3"/>
            <w:shd w:val="clear" w:color="auto" w:fill="D9D9D9"/>
            <w:vAlign w:val="center"/>
          </w:tcPr>
          <w:p w14:paraId="3C7B50A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Posta Adresi</w:t>
            </w:r>
          </w:p>
        </w:tc>
      </w:tr>
      <w:tr w:rsidR="007C5DAB" w:rsidRPr="00EB1FD0" w14:paraId="566D52E6" w14:textId="77777777" w:rsidTr="000641B6">
        <w:trPr>
          <w:trHeight w:val="363"/>
          <w:jc w:val="center"/>
        </w:trPr>
        <w:tc>
          <w:tcPr>
            <w:tcW w:w="4605" w:type="dxa"/>
            <w:vMerge/>
            <w:shd w:val="clear" w:color="auto" w:fill="D9D9D9"/>
            <w:vAlign w:val="center"/>
          </w:tcPr>
          <w:p w14:paraId="66342654" w14:textId="77777777" w:rsidR="007C5DAB" w:rsidRPr="00EB1FD0" w:rsidRDefault="007C5DAB" w:rsidP="007C5DAB">
            <w:pPr>
              <w:spacing w:after="60" w:line="240" w:lineRule="auto"/>
              <w:jc w:val="center"/>
              <w:rPr>
                <w:rFonts w:ascii="Times New Roman" w:hAnsi="Times New Roman" w:cs="Times New Roman"/>
              </w:rPr>
            </w:pPr>
          </w:p>
        </w:tc>
        <w:tc>
          <w:tcPr>
            <w:tcW w:w="4605" w:type="dxa"/>
            <w:gridSpan w:val="3"/>
            <w:tcBorders>
              <w:bottom w:val="single" w:sz="4" w:space="0" w:color="auto"/>
            </w:tcBorders>
            <w:shd w:val="clear" w:color="auto" w:fill="auto"/>
            <w:vAlign w:val="center"/>
          </w:tcPr>
          <w:p w14:paraId="79AF556E"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7C19ED71" w14:textId="77777777" w:rsidTr="000641B6">
        <w:trPr>
          <w:jc w:val="center"/>
        </w:trPr>
        <w:tc>
          <w:tcPr>
            <w:tcW w:w="4605" w:type="dxa"/>
            <w:vMerge/>
            <w:shd w:val="clear" w:color="auto" w:fill="D9D9D9"/>
            <w:vAlign w:val="center"/>
          </w:tcPr>
          <w:p w14:paraId="3B1217CC" w14:textId="77777777" w:rsidR="007C5DAB" w:rsidRPr="00EB1FD0" w:rsidRDefault="007C5DAB" w:rsidP="007C5DAB">
            <w:pPr>
              <w:spacing w:after="60" w:line="240" w:lineRule="auto"/>
              <w:jc w:val="center"/>
              <w:rPr>
                <w:rFonts w:ascii="Times New Roman" w:hAnsi="Times New Roman" w:cs="Times New Roman"/>
              </w:rPr>
            </w:pPr>
          </w:p>
        </w:tc>
        <w:tc>
          <w:tcPr>
            <w:tcW w:w="1277" w:type="dxa"/>
            <w:tcBorders>
              <w:bottom w:val="single" w:sz="4" w:space="0" w:color="auto"/>
            </w:tcBorders>
            <w:shd w:val="clear" w:color="auto" w:fill="D9D9D9"/>
            <w:vAlign w:val="center"/>
          </w:tcPr>
          <w:p w14:paraId="4027C99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Telefon</w:t>
            </w:r>
          </w:p>
        </w:tc>
        <w:tc>
          <w:tcPr>
            <w:tcW w:w="992" w:type="dxa"/>
            <w:tcBorders>
              <w:bottom w:val="single" w:sz="4" w:space="0" w:color="auto"/>
            </w:tcBorders>
            <w:shd w:val="clear" w:color="auto" w:fill="D9D9D9"/>
            <w:vAlign w:val="center"/>
          </w:tcPr>
          <w:p w14:paraId="516CC56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Faks</w:t>
            </w:r>
          </w:p>
        </w:tc>
        <w:tc>
          <w:tcPr>
            <w:tcW w:w="2336" w:type="dxa"/>
            <w:tcBorders>
              <w:bottom w:val="single" w:sz="4" w:space="0" w:color="auto"/>
            </w:tcBorders>
            <w:shd w:val="clear" w:color="auto" w:fill="D9D9D9"/>
            <w:vAlign w:val="center"/>
          </w:tcPr>
          <w:p w14:paraId="54DEA2D7"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E – posta Adresi</w:t>
            </w:r>
          </w:p>
        </w:tc>
      </w:tr>
      <w:tr w:rsidR="007C5DAB" w:rsidRPr="00EB1FD0" w14:paraId="49B2F694" w14:textId="77777777" w:rsidTr="00EB1FD0">
        <w:trPr>
          <w:trHeight w:val="168"/>
          <w:jc w:val="center"/>
        </w:trPr>
        <w:tc>
          <w:tcPr>
            <w:tcW w:w="4605" w:type="dxa"/>
            <w:vMerge/>
            <w:shd w:val="clear" w:color="auto" w:fill="D9D9D9"/>
            <w:vAlign w:val="center"/>
          </w:tcPr>
          <w:p w14:paraId="09B6F201" w14:textId="77777777" w:rsidR="007C5DAB" w:rsidRPr="00EB1FD0" w:rsidRDefault="007C5DAB" w:rsidP="007C5DAB">
            <w:pPr>
              <w:spacing w:after="60" w:line="240" w:lineRule="auto"/>
              <w:jc w:val="center"/>
              <w:rPr>
                <w:rFonts w:ascii="Times New Roman" w:hAnsi="Times New Roman" w:cs="Times New Roman"/>
              </w:rPr>
            </w:pPr>
          </w:p>
        </w:tc>
        <w:tc>
          <w:tcPr>
            <w:tcW w:w="1277" w:type="dxa"/>
            <w:shd w:val="clear" w:color="auto" w:fill="FFFFFF"/>
            <w:vAlign w:val="center"/>
          </w:tcPr>
          <w:p w14:paraId="4A6EBDD8" w14:textId="77777777" w:rsidR="007C5DAB" w:rsidRPr="00EB1FD0" w:rsidRDefault="007C5DAB" w:rsidP="007C5DAB">
            <w:pPr>
              <w:spacing w:after="60" w:line="240" w:lineRule="auto"/>
              <w:jc w:val="center"/>
              <w:rPr>
                <w:rFonts w:ascii="Times New Roman" w:hAnsi="Times New Roman" w:cs="Times New Roman"/>
              </w:rPr>
            </w:pPr>
          </w:p>
        </w:tc>
        <w:tc>
          <w:tcPr>
            <w:tcW w:w="992" w:type="dxa"/>
            <w:shd w:val="clear" w:color="auto" w:fill="FFFFFF"/>
            <w:vAlign w:val="center"/>
          </w:tcPr>
          <w:p w14:paraId="1575EB20"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FFFFFF"/>
            <w:vAlign w:val="center"/>
          </w:tcPr>
          <w:p w14:paraId="67C9F46D"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09154CF0" w14:textId="77777777" w:rsidTr="000641B6">
        <w:trPr>
          <w:trHeight w:val="137"/>
          <w:jc w:val="center"/>
        </w:trPr>
        <w:tc>
          <w:tcPr>
            <w:tcW w:w="4605" w:type="dxa"/>
            <w:vMerge w:val="restart"/>
            <w:shd w:val="clear" w:color="auto" w:fill="D9D9D9"/>
            <w:vAlign w:val="center"/>
          </w:tcPr>
          <w:p w14:paraId="71AA64B4"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Ödeme Bilgileri</w:t>
            </w:r>
          </w:p>
        </w:tc>
        <w:tc>
          <w:tcPr>
            <w:tcW w:w="2269" w:type="dxa"/>
            <w:gridSpan w:val="2"/>
            <w:shd w:val="clear" w:color="auto" w:fill="D9D9D9"/>
            <w:vAlign w:val="center"/>
          </w:tcPr>
          <w:p w14:paraId="30E63E89"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T.C. Kimlik No </w:t>
            </w:r>
            <w:r w:rsidRPr="00EB1FD0">
              <w:rPr>
                <w:rFonts w:ascii="Times New Roman" w:hAnsi="Times New Roman" w:cs="Times New Roman"/>
                <w:i/>
              </w:rPr>
              <w:t>( Gerçek Kişiler İçin )</w:t>
            </w:r>
          </w:p>
        </w:tc>
        <w:tc>
          <w:tcPr>
            <w:tcW w:w="2336" w:type="dxa"/>
            <w:shd w:val="clear" w:color="auto" w:fill="D9D9D9"/>
            <w:vAlign w:val="center"/>
          </w:tcPr>
          <w:p w14:paraId="0BF9CC0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Vergi No </w:t>
            </w:r>
            <w:r w:rsidRPr="00EB1FD0">
              <w:rPr>
                <w:rFonts w:ascii="Times New Roman" w:hAnsi="Times New Roman" w:cs="Times New Roman"/>
                <w:i/>
              </w:rPr>
              <w:t>( Tüzel Kişiler İçin )</w:t>
            </w:r>
          </w:p>
        </w:tc>
      </w:tr>
      <w:tr w:rsidR="007C5DAB" w:rsidRPr="00EB1FD0" w14:paraId="6ED5C2DB" w14:textId="77777777" w:rsidTr="000641B6">
        <w:trPr>
          <w:trHeight w:val="223"/>
          <w:jc w:val="center"/>
        </w:trPr>
        <w:tc>
          <w:tcPr>
            <w:tcW w:w="4605" w:type="dxa"/>
            <w:vMerge/>
            <w:shd w:val="clear" w:color="auto" w:fill="D9D9D9"/>
            <w:vAlign w:val="center"/>
          </w:tcPr>
          <w:p w14:paraId="11355A99" w14:textId="77777777" w:rsidR="007C5DAB" w:rsidRPr="00EB1FD0" w:rsidRDefault="007C5DAB" w:rsidP="007C5DAB">
            <w:pPr>
              <w:spacing w:after="60" w:line="240" w:lineRule="auto"/>
              <w:rPr>
                <w:rFonts w:ascii="Times New Roman" w:hAnsi="Times New Roman" w:cs="Times New Roman"/>
              </w:rPr>
            </w:pPr>
          </w:p>
        </w:tc>
        <w:tc>
          <w:tcPr>
            <w:tcW w:w="2269" w:type="dxa"/>
            <w:gridSpan w:val="2"/>
            <w:shd w:val="clear" w:color="auto" w:fill="auto"/>
            <w:vAlign w:val="center"/>
          </w:tcPr>
          <w:p w14:paraId="46E15707"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auto"/>
            <w:vAlign w:val="center"/>
          </w:tcPr>
          <w:p w14:paraId="4DD49144" w14:textId="77777777" w:rsidR="007C5DAB" w:rsidRPr="00EB1FD0" w:rsidRDefault="007C5DAB" w:rsidP="007C5DAB">
            <w:pPr>
              <w:spacing w:after="60" w:line="240" w:lineRule="auto"/>
              <w:jc w:val="center"/>
              <w:rPr>
                <w:rFonts w:ascii="Times New Roman" w:hAnsi="Times New Roman" w:cs="Times New Roman"/>
              </w:rPr>
            </w:pPr>
          </w:p>
        </w:tc>
      </w:tr>
    </w:tbl>
    <w:p w14:paraId="19A12DA4" w14:textId="076F9366" w:rsidR="007C5DAB" w:rsidRPr="00EB1FD0" w:rsidRDefault="00EB1FD0" w:rsidP="007C5DAB">
      <w:pPr>
        <w:spacing w:after="60" w:line="240" w:lineRule="auto"/>
        <w:rPr>
          <w:rFonts w:ascii="Times New Roman" w:hAnsi="Times New Roman" w:cs="Times New Roman"/>
        </w:rPr>
      </w:pPr>
      <w:r w:rsidRPr="00EB1FD0">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2E0A6913" wp14:editId="61644B3C">
                <wp:simplePos x="0" y="0"/>
                <wp:positionH relativeFrom="column">
                  <wp:posOffset>-170180</wp:posOffset>
                </wp:positionH>
                <wp:positionV relativeFrom="paragraph">
                  <wp:posOffset>581660</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C33875" w:rsidRPr="00214FD1" w:rsidRDefault="00C33875"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0A6913" id="Metin Kutusu 2" o:spid="_x0000_s1031" type="#_x0000_t202" style="position:absolute;left:0;text-align:left;margin-left:-13.4pt;margin-top:45.8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">
                <v:textbox>
                  <w:txbxContent>
                    <w:p w14:paraId="43862D3E" w14:textId="77777777" w:rsidR="00C33875" w:rsidRPr="00214FD1" w:rsidRDefault="00C33875"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EB1FD0">
        <w:rPr>
          <w:rFonts w:ascii="Times New Roman" w:hAnsi="Times New Roman" w:cs="Times New Roman"/>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sidRPr="00EB1FD0">
        <w:rPr>
          <w:rFonts w:ascii="Times New Roman" w:hAnsi="Times New Roman" w:cs="Times New Roman"/>
        </w:rPr>
        <w:t xml:space="preserve">lacağımı taahhüt ederim  </w:t>
      </w:r>
      <w:proofErr w:type="gramStart"/>
      <w:r w:rsidR="00E571A1" w:rsidRPr="00EB1FD0">
        <w:rPr>
          <w:rFonts w:ascii="Times New Roman" w:hAnsi="Times New Roman" w:cs="Times New Roman"/>
        </w:rPr>
        <w:t>..</w:t>
      </w:r>
      <w:proofErr w:type="gramEnd"/>
      <w:r w:rsidR="00E571A1" w:rsidRPr="00EB1FD0">
        <w:rPr>
          <w:rFonts w:ascii="Times New Roman" w:hAnsi="Times New Roman" w:cs="Times New Roman"/>
        </w:rPr>
        <w:t xml:space="preserve"> / </w:t>
      </w:r>
      <w:r w:rsidR="007C5DAB" w:rsidRPr="00EB1FD0">
        <w:rPr>
          <w:rFonts w:ascii="Times New Roman" w:hAnsi="Times New Roman" w:cs="Times New Roman"/>
        </w:rPr>
        <w:t>.. / 20</w:t>
      </w:r>
      <w:proofErr w:type="gramStart"/>
      <w:r w:rsidR="007C5DAB" w:rsidRPr="00EB1FD0">
        <w:rPr>
          <w:rFonts w:ascii="Times New Roman" w:hAnsi="Times New Roman" w:cs="Times New Roman"/>
        </w:rPr>
        <w:t>..</w:t>
      </w:r>
      <w:proofErr w:type="gramEnd"/>
    </w:p>
    <w:tbl>
      <w:tblPr>
        <w:tblW w:w="3508" w:type="dxa"/>
        <w:jc w:val="right"/>
        <w:tblLook w:val="04A0" w:firstRow="1" w:lastRow="0" w:firstColumn="1" w:lastColumn="0" w:noHBand="0" w:noVBand="1"/>
      </w:tblPr>
      <w:tblGrid>
        <w:gridCol w:w="3508"/>
      </w:tblGrid>
      <w:tr w:rsidR="007C5DAB" w:rsidRPr="00EB1FD0"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007E46D2" w:rsidR="007C5DAB" w:rsidRPr="00EB1FD0" w:rsidRDefault="007C5DAB" w:rsidP="007C5DAB">
            <w:pPr>
              <w:spacing w:after="60" w:line="240" w:lineRule="auto"/>
              <w:jc w:val="center"/>
              <w:rPr>
                <w:rFonts w:ascii="Times New Roman" w:hAnsi="Times New Roman" w:cs="Times New Roman"/>
                <w:b/>
              </w:rPr>
            </w:pPr>
            <w:r w:rsidRPr="00EB1FD0">
              <w:rPr>
                <w:rFonts w:ascii="Times New Roman" w:hAnsi="Times New Roman" w:cs="Times New Roman"/>
                <w:b/>
              </w:rPr>
              <w:t>BAŞVURU SAHİBİ</w:t>
            </w:r>
          </w:p>
        </w:tc>
      </w:tr>
      <w:tr w:rsidR="007C5DAB" w:rsidRPr="00EB1FD0"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Adı ve Soyadı / Unvanı /İmza</w:t>
            </w:r>
          </w:p>
        </w:tc>
      </w:tr>
    </w:tbl>
    <w:p w14:paraId="15663452" w14:textId="2411DB55" w:rsidR="00581D97" w:rsidRDefault="00581D97" w:rsidP="004865B4">
      <w:pPr>
        <w:spacing w:after="60" w:line="240" w:lineRule="auto"/>
        <w:jc w:val="center"/>
        <w:rPr>
          <w:rFonts w:ascii="Times New Roman" w:hAnsi="Times New Roman" w:cs="Times New Roman"/>
          <w:b/>
        </w:rPr>
      </w:pPr>
    </w:p>
    <w:p w14:paraId="728DA34A"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EBE39E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2C1369B"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235F219" w14:textId="4BAF3DEC" w:rsidR="004865B4" w:rsidRPr="00FC05FB" w:rsidRDefault="004865B4" w:rsidP="004865B4">
      <w:pPr>
        <w:spacing w:after="60" w:line="240" w:lineRule="auto"/>
        <w:jc w:val="center"/>
        <w:rPr>
          <w:rFonts w:ascii="Times New Roman" w:hAnsi="Times New Roman" w:cs="Times New Roman"/>
          <w:b/>
        </w:rPr>
      </w:pPr>
      <w:r w:rsidRPr="00FC05FB">
        <w:rPr>
          <w:rFonts w:ascii="Times New Roman" w:hAnsi="Times New Roman" w:cs="Times New Roman"/>
          <w:b/>
        </w:rPr>
        <w:t>KIRSAL KALKINMA DESTEKLERİ KAPSAMINDA BİREYSEL SULAMA SİSTEMLERİNİN D</w:t>
      </w:r>
      <w:r w:rsidR="00755BBC" w:rsidRPr="00FC05FB">
        <w:rPr>
          <w:rFonts w:ascii="Times New Roman" w:hAnsi="Times New Roman" w:cs="Times New Roman"/>
          <w:b/>
        </w:rPr>
        <w:t>ESTEKLENMESİ HAKKINDA TEBLİĞ  (</w:t>
      </w:r>
      <w:r w:rsidRPr="00FC05FB">
        <w:rPr>
          <w:rFonts w:ascii="Times New Roman" w:hAnsi="Times New Roman" w:cs="Times New Roman"/>
          <w:b/>
        </w:rPr>
        <w:t xml:space="preserve">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2A958D0A" w14:textId="0960EC8B" w:rsidR="004865B4" w:rsidRPr="00FC05FB" w:rsidRDefault="004865B4" w:rsidP="004865B4">
      <w:pPr>
        <w:spacing w:after="60" w:line="240" w:lineRule="auto"/>
        <w:jc w:val="center"/>
        <w:rPr>
          <w:rFonts w:ascii="Times New Roman" w:hAnsi="Times New Roman" w:cs="Times New Roman"/>
          <w:b/>
        </w:rPr>
      </w:pPr>
      <w:bookmarkStart w:id="72" w:name="_Toc155625334"/>
      <w:r w:rsidRPr="00FC05FB">
        <w:rPr>
          <w:rStyle w:val="KonuBalChar"/>
          <w:sz w:val="20"/>
          <w:szCs w:val="20"/>
        </w:rPr>
        <w:t>Başvuru Değerlendirme Kriterleri</w:t>
      </w:r>
      <w:bookmarkEnd w:id="72"/>
      <w:r w:rsidR="00A05BC5" w:rsidRPr="00FC05FB">
        <w:rPr>
          <w:rFonts w:ascii="Times New Roman" w:hAnsi="Times New Roman" w:cs="Times New Roman"/>
          <w:b/>
        </w:rPr>
        <w:t xml:space="preserve"> </w:t>
      </w:r>
      <w:r w:rsidR="00F241C0" w:rsidRPr="00FC05FB">
        <w:rPr>
          <w:rFonts w:ascii="Times New Roman" w:hAnsi="Times New Roman" w:cs="Times New Roman"/>
          <w:b/>
        </w:rPr>
        <w:t>1</w:t>
      </w:r>
      <w:r w:rsidR="00E5497C">
        <w:rPr>
          <w:rFonts w:ascii="Times New Roman" w:hAnsi="Times New Roman" w:cs="Times New Roman"/>
          <w:b/>
        </w:rPr>
        <w:t>9</w:t>
      </w:r>
      <w:r w:rsidR="00F241C0" w:rsidRPr="00FC05FB">
        <w:rPr>
          <w:rFonts w:ascii="Times New Roman" w:hAnsi="Times New Roman" w:cs="Times New Roman"/>
          <w:b/>
        </w:rPr>
        <w:t xml:space="preserve">.Etap </w:t>
      </w:r>
    </w:p>
    <w:p w14:paraId="465077F2" w14:textId="77777777" w:rsidR="004865B4" w:rsidRPr="005330C0" w:rsidRDefault="009F353A" w:rsidP="004865B4">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4865B4" w:rsidRPr="005330C0">
        <w:rPr>
          <w:rFonts w:ascii="Times New Roman" w:hAnsi="Times New Roman" w:cs="Times New Roman"/>
        </w:rPr>
        <w:t xml:space="preserve">( EK-3) </w:t>
      </w:r>
    </w:p>
    <w:p w14:paraId="18166B6A" w14:textId="26DF6316" w:rsidR="004865B4" w:rsidRPr="005330C0" w:rsidRDefault="004865B4" w:rsidP="004865B4">
      <w:pPr>
        <w:spacing w:after="60" w:line="240" w:lineRule="auto"/>
        <w:rPr>
          <w:rFonts w:ascii="Times New Roman" w:hAnsi="Times New Roman" w:cs="Times New Roman"/>
        </w:rPr>
      </w:pPr>
      <w:r w:rsidRPr="005330C0">
        <w:rPr>
          <w:rFonts w:ascii="Times New Roman" w:hAnsi="Times New Roman" w:cs="Times New Roman"/>
        </w:rPr>
        <w:t>Başvuru Sahibinin; Adı ve Soyadı / Unvanı:</w:t>
      </w:r>
      <w:r w:rsidRPr="005330C0">
        <w:rPr>
          <w:rFonts w:ascii="Times New Roman" w:hAnsi="Times New Roman" w:cs="Times New Roman"/>
        </w:rPr>
        <w:tab/>
        <w:t xml:space="preserve">                                </w:t>
      </w:r>
      <w:r w:rsidR="00777432">
        <w:rPr>
          <w:rFonts w:ascii="Times New Roman" w:hAnsi="Times New Roman" w:cs="Times New Roman"/>
        </w:rPr>
        <w:tab/>
      </w:r>
      <w:r w:rsidR="00777432">
        <w:rPr>
          <w:rFonts w:ascii="Times New Roman" w:hAnsi="Times New Roman" w:cs="Times New Roman"/>
        </w:rPr>
        <w:tab/>
      </w:r>
      <w:r w:rsidRPr="005330C0">
        <w:rPr>
          <w:rFonts w:ascii="Times New Roman" w:hAnsi="Times New Roman" w:cs="Times New Roman"/>
        </w:rPr>
        <w:t>Başvuru No:</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81"/>
        <w:gridCol w:w="876"/>
        <w:gridCol w:w="876"/>
        <w:gridCol w:w="875"/>
        <w:gridCol w:w="875"/>
        <w:gridCol w:w="880"/>
        <w:gridCol w:w="1204"/>
        <w:gridCol w:w="1094"/>
      </w:tblGrid>
      <w:tr w:rsidR="00B829AF" w:rsidRPr="005330C0" w14:paraId="52E1CF41" w14:textId="77777777" w:rsidTr="00777432">
        <w:trPr>
          <w:trHeight w:hRule="exact" w:val="440"/>
          <w:jc w:val="center"/>
        </w:trPr>
        <w:tc>
          <w:tcPr>
            <w:tcW w:w="6806" w:type="dxa"/>
            <w:gridSpan w:val="7"/>
            <w:shd w:val="clear" w:color="auto" w:fill="D9D9D9"/>
            <w:vAlign w:val="center"/>
          </w:tcPr>
          <w:p w14:paraId="2F237596"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Değerlendirme Kriterleri</w:t>
            </w:r>
          </w:p>
        </w:tc>
        <w:tc>
          <w:tcPr>
            <w:tcW w:w="1204" w:type="dxa"/>
            <w:shd w:val="clear" w:color="auto" w:fill="D9D9D9"/>
            <w:vAlign w:val="center"/>
          </w:tcPr>
          <w:p w14:paraId="2C40C1DC" w14:textId="7C8F910C"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Puan</w:t>
            </w:r>
          </w:p>
        </w:tc>
        <w:tc>
          <w:tcPr>
            <w:tcW w:w="1094" w:type="dxa"/>
            <w:shd w:val="clear" w:color="auto" w:fill="D9D9D9"/>
            <w:vAlign w:val="center"/>
          </w:tcPr>
          <w:p w14:paraId="4B59E638"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Aldığı Puan</w:t>
            </w:r>
          </w:p>
        </w:tc>
      </w:tr>
      <w:tr w:rsidR="00B829AF" w:rsidRPr="005330C0" w14:paraId="4BDCF148" w14:textId="77777777" w:rsidTr="00777432">
        <w:trPr>
          <w:trHeight w:hRule="exact" w:val="428"/>
          <w:jc w:val="center"/>
        </w:trPr>
        <w:tc>
          <w:tcPr>
            <w:tcW w:w="9104" w:type="dxa"/>
            <w:gridSpan w:val="9"/>
            <w:shd w:val="clear" w:color="auto" w:fill="auto"/>
            <w:vAlign w:val="center"/>
          </w:tcPr>
          <w:p w14:paraId="0ED992AF" w14:textId="15F88364"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1 – Başvuru Sahibinin Durumu</w:t>
            </w:r>
          </w:p>
        </w:tc>
      </w:tr>
      <w:tr w:rsidR="00B829AF" w:rsidRPr="005330C0" w14:paraId="1243F675" w14:textId="77777777" w:rsidTr="00777432">
        <w:trPr>
          <w:trHeight w:hRule="exact" w:val="360"/>
          <w:jc w:val="center"/>
        </w:trPr>
        <w:tc>
          <w:tcPr>
            <w:tcW w:w="1543" w:type="dxa"/>
            <w:tcBorders>
              <w:right w:val="nil"/>
            </w:tcBorders>
            <w:shd w:val="clear" w:color="auto" w:fill="auto"/>
            <w:vAlign w:val="center"/>
          </w:tcPr>
          <w:p w14:paraId="56168F10"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7B3221"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Gerçek Kişi</w:t>
            </w:r>
          </w:p>
        </w:tc>
        <w:tc>
          <w:tcPr>
            <w:tcW w:w="1204" w:type="dxa"/>
            <w:shd w:val="clear" w:color="auto" w:fill="auto"/>
            <w:vAlign w:val="center"/>
          </w:tcPr>
          <w:p w14:paraId="3EA0B7C3" w14:textId="100BC7D7"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36B67F72"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F729F97" w14:textId="77777777" w:rsidTr="001D7E42">
        <w:trPr>
          <w:trHeight w:hRule="exact" w:val="367"/>
          <w:jc w:val="center"/>
        </w:trPr>
        <w:tc>
          <w:tcPr>
            <w:tcW w:w="1543" w:type="dxa"/>
            <w:tcBorders>
              <w:right w:val="nil"/>
            </w:tcBorders>
            <w:shd w:val="clear" w:color="auto" w:fill="auto"/>
            <w:vAlign w:val="center"/>
          </w:tcPr>
          <w:p w14:paraId="5452A944"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234697A" w14:textId="7B55900C" w:rsidR="00B829AF" w:rsidRPr="00AC4902" w:rsidRDefault="00B829AF" w:rsidP="001D7E42">
            <w:pPr>
              <w:spacing w:after="60" w:line="240" w:lineRule="auto"/>
              <w:rPr>
                <w:rFonts w:ascii="Times New Roman" w:hAnsi="Times New Roman" w:cs="Times New Roman"/>
              </w:rPr>
            </w:pPr>
            <w:r w:rsidRPr="00AC4902">
              <w:rPr>
                <w:rFonts w:ascii="Times New Roman" w:hAnsi="Times New Roman" w:cs="Times New Roman"/>
              </w:rPr>
              <w:t xml:space="preserve"> </w:t>
            </w:r>
            <w:r w:rsidR="001D7E42" w:rsidRPr="00AC4902">
              <w:rPr>
                <w:rFonts w:ascii="Times New Roman" w:hAnsi="Times New Roman" w:cs="Times New Roman"/>
              </w:rPr>
              <w:t xml:space="preserve">Şehit ve Gazilerin 1. Derece yakınları ve Gaziler   </w:t>
            </w:r>
          </w:p>
        </w:tc>
        <w:tc>
          <w:tcPr>
            <w:tcW w:w="1204" w:type="dxa"/>
            <w:shd w:val="clear" w:color="auto" w:fill="auto"/>
            <w:vAlign w:val="center"/>
          </w:tcPr>
          <w:p w14:paraId="52C73EDE" w14:textId="422AF807"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5</w:t>
            </w:r>
          </w:p>
        </w:tc>
        <w:tc>
          <w:tcPr>
            <w:tcW w:w="1094" w:type="dxa"/>
            <w:vMerge/>
            <w:shd w:val="clear" w:color="auto" w:fill="auto"/>
            <w:vAlign w:val="center"/>
          </w:tcPr>
          <w:p w14:paraId="40C3B7E5"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6F24478" w14:textId="77777777" w:rsidTr="00777432">
        <w:trPr>
          <w:trHeight w:hRule="exact" w:val="284"/>
          <w:jc w:val="center"/>
        </w:trPr>
        <w:tc>
          <w:tcPr>
            <w:tcW w:w="1543" w:type="dxa"/>
            <w:tcBorders>
              <w:right w:val="nil"/>
            </w:tcBorders>
            <w:shd w:val="clear" w:color="auto" w:fill="auto"/>
            <w:vAlign w:val="center"/>
          </w:tcPr>
          <w:p w14:paraId="18DAF9CB"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23AD9785" w14:textId="59AED5A5"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Genç girişimci / Engelli birey olması</w:t>
            </w:r>
          </w:p>
        </w:tc>
        <w:tc>
          <w:tcPr>
            <w:tcW w:w="1204" w:type="dxa"/>
            <w:shd w:val="clear" w:color="auto" w:fill="auto"/>
            <w:vAlign w:val="center"/>
          </w:tcPr>
          <w:p w14:paraId="272D35D2" w14:textId="6DB08E01"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C7671A3"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D8D5DDE" w14:textId="77777777" w:rsidTr="00777432">
        <w:trPr>
          <w:trHeight w:hRule="exact" w:val="430"/>
          <w:jc w:val="center"/>
        </w:trPr>
        <w:tc>
          <w:tcPr>
            <w:tcW w:w="1543" w:type="dxa"/>
            <w:tcBorders>
              <w:right w:val="nil"/>
            </w:tcBorders>
            <w:shd w:val="clear" w:color="auto" w:fill="auto"/>
            <w:vAlign w:val="center"/>
          </w:tcPr>
          <w:p w14:paraId="2F092D95"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E2666D4" w14:textId="72BD45B2"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Kadın girişimci olması</w:t>
            </w:r>
          </w:p>
        </w:tc>
        <w:tc>
          <w:tcPr>
            <w:tcW w:w="1204" w:type="dxa"/>
            <w:shd w:val="clear" w:color="auto" w:fill="auto"/>
            <w:vAlign w:val="center"/>
          </w:tcPr>
          <w:p w14:paraId="22C22A80" w14:textId="57E4EA09"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DE53776"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785F7BE" w14:textId="77777777" w:rsidTr="001D7E42">
        <w:trPr>
          <w:trHeight w:hRule="exact" w:val="553"/>
          <w:jc w:val="center"/>
        </w:trPr>
        <w:tc>
          <w:tcPr>
            <w:tcW w:w="1543" w:type="dxa"/>
            <w:tcBorders>
              <w:right w:val="nil"/>
            </w:tcBorders>
            <w:shd w:val="clear" w:color="auto" w:fill="auto"/>
            <w:vAlign w:val="center"/>
          </w:tcPr>
          <w:p w14:paraId="73899C72"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143A9CB" w14:textId="52CD0939" w:rsidR="00B829AF" w:rsidRPr="00AC4902" w:rsidRDefault="001D7E42" w:rsidP="00C84441">
            <w:pPr>
              <w:spacing w:after="60" w:line="240" w:lineRule="auto"/>
              <w:rPr>
                <w:rFonts w:ascii="Times New Roman" w:hAnsi="Times New Roman" w:cs="Times New Roman"/>
                <w:color w:val="FF0000"/>
              </w:rPr>
            </w:pPr>
            <w:r w:rsidRPr="00AC4902">
              <w:rPr>
                <w:rFonts w:ascii="Times New Roman" w:hAnsi="Times New Roman" w:cs="Times New Roman"/>
              </w:rPr>
              <w:t xml:space="preserve">Sulama </w:t>
            </w:r>
            <w:proofErr w:type="spellStart"/>
            <w:r w:rsidRPr="00AC4902">
              <w:rPr>
                <w:rFonts w:ascii="Times New Roman" w:hAnsi="Times New Roman" w:cs="Times New Roman"/>
              </w:rPr>
              <w:t>Koop</w:t>
            </w:r>
            <w:proofErr w:type="spellEnd"/>
            <w:r w:rsidRPr="00AC4902">
              <w:rPr>
                <w:rFonts w:ascii="Times New Roman" w:hAnsi="Times New Roman" w:cs="Times New Roman"/>
              </w:rPr>
              <w:t xml:space="preserve">. veya Sulama Birlikleri </w:t>
            </w:r>
            <w:r w:rsidR="00C84441" w:rsidRPr="00AC4902">
              <w:rPr>
                <w:rFonts w:ascii="Times New Roman" w:hAnsi="Times New Roman" w:cs="Times New Roman"/>
                <w:color w:val="FF0000"/>
              </w:rPr>
              <w:t xml:space="preserve"> </w:t>
            </w:r>
          </w:p>
        </w:tc>
        <w:tc>
          <w:tcPr>
            <w:tcW w:w="1204" w:type="dxa"/>
            <w:shd w:val="clear" w:color="auto" w:fill="auto"/>
            <w:vAlign w:val="center"/>
          </w:tcPr>
          <w:p w14:paraId="69668E91" w14:textId="1A6770D3"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10</w:t>
            </w:r>
          </w:p>
        </w:tc>
        <w:tc>
          <w:tcPr>
            <w:tcW w:w="1094" w:type="dxa"/>
            <w:shd w:val="clear" w:color="auto" w:fill="auto"/>
            <w:vAlign w:val="center"/>
          </w:tcPr>
          <w:p w14:paraId="1E78489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15E2E4FD" w14:textId="77777777" w:rsidTr="00777432">
        <w:trPr>
          <w:trHeight w:hRule="exact" w:val="422"/>
          <w:jc w:val="center"/>
        </w:trPr>
        <w:tc>
          <w:tcPr>
            <w:tcW w:w="9104" w:type="dxa"/>
            <w:gridSpan w:val="9"/>
            <w:shd w:val="clear" w:color="auto" w:fill="auto"/>
            <w:vAlign w:val="center"/>
          </w:tcPr>
          <w:p w14:paraId="19A97B10" w14:textId="5306110D"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2 – Proje Alanı</w:t>
            </w:r>
          </w:p>
        </w:tc>
      </w:tr>
      <w:tr w:rsidR="00B829AF" w:rsidRPr="005330C0" w14:paraId="061B0D0D" w14:textId="77777777" w:rsidTr="00777432">
        <w:trPr>
          <w:trHeight w:hRule="exact" w:val="240"/>
          <w:jc w:val="center"/>
        </w:trPr>
        <w:tc>
          <w:tcPr>
            <w:tcW w:w="1543" w:type="dxa"/>
            <w:tcBorders>
              <w:right w:val="nil"/>
            </w:tcBorders>
            <w:shd w:val="clear" w:color="auto" w:fill="auto"/>
            <w:vAlign w:val="center"/>
          </w:tcPr>
          <w:p w14:paraId="7215C85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48B2B97F"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&gt;300 dekar</w:t>
            </w:r>
          </w:p>
        </w:tc>
        <w:tc>
          <w:tcPr>
            <w:tcW w:w="1204" w:type="dxa"/>
            <w:shd w:val="clear" w:color="auto" w:fill="auto"/>
            <w:vAlign w:val="center"/>
          </w:tcPr>
          <w:p w14:paraId="3E1E119D" w14:textId="785E11B2"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969691"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92C4BDC" w14:textId="77777777" w:rsidTr="00777432">
        <w:trPr>
          <w:trHeight w:hRule="exact" w:val="287"/>
          <w:jc w:val="center"/>
        </w:trPr>
        <w:tc>
          <w:tcPr>
            <w:tcW w:w="1543" w:type="dxa"/>
            <w:tcBorders>
              <w:right w:val="nil"/>
            </w:tcBorders>
            <w:shd w:val="clear" w:color="auto" w:fill="auto"/>
            <w:vAlign w:val="center"/>
          </w:tcPr>
          <w:p w14:paraId="56D04D1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0295880" w14:textId="635C220E"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50-300 dekar</w:t>
            </w:r>
          </w:p>
        </w:tc>
        <w:tc>
          <w:tcPr>
            <w:tcW w:w="1204" w:type="dxa"/>
            <w:shd w:val="clear" w:color="auto" w:fill="auto"/>
            <w:vAlign w:val="center"/>
          </w:tcPr>
          <w:p w14:paraId="0F841E88" w14:textId="0C05D15C"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5A93F50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D59A750" w14:textId="77777777" w:rsidTr="00777432">
        <w:trPr>
          <w:trHeight w:hRule="exact" w:val="276"/>
          <w:jc w:val="center"/>
        </w:trPr>
        <w:tc>
          <w:tcPr>
            <w:tcW w:w="1543" w:type="dxa"/>
            <w:tcBorders>
              <w:right w:val="nil"/>
            </w:tcBorders>
            <w:shd w:val="clear" w:color="auto" w:fill="auto"/>
            <w:vAlign w:val="center"/>
          </w:tcPr>
          <w:p w14:paraId="33671ED9"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6174247" w14:textId="5A1AB2A1"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&lt;50 da</w:t>
            </w:r>
          </w:p>
        </w:tc>
        <w:tc>
          <w:tcPr>
            <w:tcW w:w="1204" w:type="dxa"/>
            <w:shd w:val="clear" w:color="auto" w:fill="auto"/>
            <w:vAlign w:val="center"/>
          </w:tcPr>
          <w:p w14:paraId="2B53376C" w14:textId="58489174"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vMerge/>
            <w:shd w:val="clear" w:color="auto" w:fill="auto"/>
            <w:vAlign w:val="center"/>
          </w:tcPr>
          <w:p w14:paraId="3281EC7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5467D85" w14:textId="77777777" w:rsidTr="00777432">
        <w:trPr>
          <w:trHeight w:hRule="exact" w:val="326"/>
          <w:jc w:val="center"/>
        </w:trPr>
        <w:tc>
          <w:tcPr>
            <w:tcW w:w="9104" w:type="dxa"/>
            <w:gridSpan w:val="9"/>
            <w:shd w:val="clear" w:color="auto" w:fill="auto"/>
            <w:vAlign w:val="center"/>
          </w:tcPr>
          <w:p w14:paraId="3BE2C258" w14:textId="7B31D65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3 – Başvuru Yapılan Arazinin Tasarruf Şekli</w:t>
            </w:r>
          </w:p>
        </w:tc>
      </w:tr>
      <w:tr w:rsidR="00B829AF" w:rsidRPr="005330C0" w14:paraId="60A20032" w14:textId="77777777" w:rsidTr="00777432">
        <w:trPr>
          <w:trHeight w:hRule="exact" w:val="256"/>
          <w:jc w:val="center"/>
        </w:trPr>
        <w:tc>
          <w:tcPr>
            <w:tcW w:w="1543" w:type="dxa"/>
            <w:tcBorders>
              <w:right w:val="nil"/>
            </w:tcBorders>
            <w:shd w:val="clear" w:color="auto" w:fill="auto"/>
            <w:vAlign w:val="center"/>
          </w:tcPr>
          <w:p w14:paraId="581445FA"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CCD5B11" w14:textId="031E2377" w:rsidR="00B829AF" w:rsidRPr="00AC4902" w:rsidRDefault="00C84441" w:rsidP="00C84441">
            <w:pPr>
              <w:spacing w:after="60" w:line="240" w:lineRule="auto"/>
              <w:rPr>
                <w:rFonts w:ascii="Times New Roman" w:hAnsi="Times New Roman" w:cs="Times New Roman"/>
              </w:rPr>
            </w:pPr>
            <w:r>
              <w:rPr>
                <w:rFonts w:ascii="Times New Roman" w:hAnsi="Times New Roman" w:cs="Times New Roman"/>
              </w:rPr>
              <w:t xml:space="preserve">Kiralık </w:t>
            </w:r>
          </w:p>
        </w:tc>
        <w:tc>
          <w:tcPr>
            <w:tcW w:w="1204" w:type="dxa"/>
            <w:shd w:val="clear" w:color="auto" w:fill="auto"/>
            <w:vAlign w:val="center"/>
          </w:tcPr>
          <w:p w14:paraId="56129930" w14:textId="0FACDEA8"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8B9A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C687AAB" w14:textId="77777777" w:rsidTr="00777432">
        <w:trPr>
          <w:trHeight w:hRule="exact" w:val="278"/>
          <w:jc w:val="center"/>
        </w:trPr>
        <w:tc>
          <w:tcPr>
            <w:tcW w:w="1543" w:type="dxa"/>
            <w:tcBorders>
              <w:right w:val="nil"/>
            </w:tcBorders>
            <w:shd w:val="clear" w:color="auto" w:fill="auto"/>
            <w:vAlign w:val="center"/>
          </w:tcPr>
          <w:p w14:paraId="62A6F7EE"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8253D5"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Kendi Malı</w:t>
            </w:r>
          </w:p>
        </w:tc>
        <w:tc>
          <w:tcPr>
            <w:tcW w:w="1204" w:type="dxa"/>
            <w:shd w:val="clear" w:color="auto" w:fill="auto"/>
            <w:vAlign w:val="center"/>
          </w:tcPr>
          <w:p w14:paraId="31A46F60" w14:textId="7BC43108"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0C5177A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7BA8D3C" w14:textId="77777777" w:rsidTr="00777432">
        <w:trPr>
          <w:trHeight w:hRule="exact" w:val="312"/>
          <w:jc w:val="center"/>
        </w:trPr>
        <w:tc>
          <w:tcPr>
            <w:tcW w:w="9104" w:type="dxa"/>
            <w:gridSpan w:val="9"/>
            <w:shd w:val="clear" w:color="auto" w:fill="auto"/>
            <w:vAlign w:val="center"/>
          </w:tcPr>
          <w:p w14:paraId="6FE10CF2" w14:textId="44FB5CF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4 – Proje Toplam Tutarı</w:t>
            </w:r>
          </w:p>
        </w:tc>
      </w:tr>
      <w:tr w:rsidR="00B829AF" w:rsidRPr="005330C0" w14:paraId="20AB441D" w14:textId="77777777" w:rsidTr="00777432">
        <w:trPr>
          <w:trHeight w:hRule="exact" w:val="312"/>
          <w:jc w:val="center"/>
        </w:trPr>
        <w:tc>
          <w:tcPr>
            <w:tcW w:w="1543" w:type="dxa"/>
            <w:tcBorders>
              <w:right w:val="nil"/>
            </w:tcBorders>
            <w:shd w:val="clear" w:color="auto" w:fill="auto"/>
            <w:vAlign w:val="center"/>
          </w:tcPr>
          <w:p w14:paraId="27BE7643" w14:textId="77777777" w:rsidR="00B829AF" w:rsidRPr="00AC4902" w:rsidRDefault="00B829AF" w:rsidP="00F125C5">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CBA509" w14:textId="0D7AD9B6" w:rsidR="00B829AF" w:rsidRPr="00804DDB" w:rsidRDefault="00B829AF" w:rsidP="00804DDB">
            <w:pPr>
              <w:spacing w:after="60" w:line="240" w:lineRule="auto"/>
              <w:rPr>
                <w:rFonts w:ascii="Times New Roman" w:hAnsi="Times New Roman" w:cs="Times New Roman"/>
                <w:highlight w:val="yellow"/>
              </w:rPr>
            </w:pPr>
            <w:r w:rsidRPr="00804DDB">
              <w:rPr>
                <w:rFonts w:ascii="Times New Roman" w:hAnsi="Times New Roman" w:cs="Times New Roman"/>
              </w:rPr>
              <w:t>&gt;</w:t>
            </w:r>
            <w:r w:rsidRPr="00804DDB">
              <w:rPr>
                <w:rFonts w:ascii="Times New Roman" w:hAnsi="Times New Roman" w:cs="Times New Roman"/>
                <w:sz w:val="24"/>
                <w:szCs w:val="24"/>
              </w:rPr>
              <w:t xml:space="preserve"> 500.000 TL</w:t>
            </w:r>
          </w:p>
        </w:tc>
        <w:tc>
          <w:tcPr>
            <w:tcW w:w="1204" w:type="dxa"/>
            <w:shd w:val="clear" w:color="auto" w:fill="auto"/>
            <w:vAlign w:val="center"/>
          </w:tcPr>
          <w:p w14:paraId="6CF189D1" w14:textId="039A8301"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094114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C911092" w14:textId="77777777" w:rsidTr="00777432">
        <w:trPr>
          <w:trHeight w:hRule="exact" w:val="312"/>
          <w:jc w:val="center"/>
        </w:trPr>
        <w:tc>
          <w:tcPr>
            <w:tcW w:w="1543" w:type="dxa"/>
            <w:tcBorders>
              <w:right w:val="nil"/>
            </w:tcBorders>
            <w:shd w:val="clear" w:color="auto" w:fill="auto"/>
            <w:vAlign w:val="center"/>
          </w:tcPr>
          <w:p w14:paraId="6560DD02"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0B72B6" w14:textId="697C89FD" w:rsidR="00B829AF" w:rsidRPr="00804DDB" w:rsidRDefault="00B829AF" w:rsidP="00C927F8">
            <w:pPr>
              <w:spacing w:after="60" w:line="240" w:lineRule="auto"/>
              <w:rPr>
                <w:rFonts w:ascii="Times New Roman" w:hAnsi="Times New Roman" w:cs="Times New Roman"/>
                <w:strike/>
                <w:highlight w:val="yellow"/>
              </w:rPr>
            </w:pPr>
            <w:r w:rsidRPr="00804DDB">
              <w:rPr>
                <w:rFonts w:ascii="Times New Roman" w:hAnsi="Times New Roman" w:cs="Times New Roman"/>
                <w:sz w:val="24"/>
                <w:szCs w:val="24"/>
              </w:rPr>
              <w:t>250.000-500.000 TL</w:t>
            </w:r>
          </w:p>
        </w:tc>
        <w:tc>
          <w:tcPr>
            <w:tcW w:w="1204" w:type="dxa"/>
            <w:shd w:val="clear" w:color="auto" w:fill="auto"/>
            <w:vAlign w:val="center"/>
          </w:tcPr>
          <w:p w14:paraId="49E99221" w14:textId="6D94FD32"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2097D9F3"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3C4C1E59" w14:textId="77777777" w:rsidTr="00777432">
        <w:trPr>
          <w:trHeight w:hRule="exact" w:val="312"/>
          <w:jc w:val="center"/>
        </w:trPr>
        <w:tc>
          <w:tcPr>
            <w:tcW w:w="1543" w:type="dxa"/>
            <w:tcBorders>
              <w:right w:val="nil"/>
            </w:tcBorders>
            <w:shd w:val="clear" w:color="auto" w:fill="auto"/>
            <w:vAlign w:val="center"/>
          </w:tcPr>
          <w:p w14:paraId="6435B450"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7B5343E4" w14:textId="2EB8950D" w:rsidR="00B829AF" w:rsidRPr="00804DDB" w:rsidRDefault="00B829AF" w:rsidP="00804DDB">
            <w:pPr>
              <w:spacing w:after="60" w:line="240" w:lineRule="auto"/>
              <w:rPr>
                <w:rFonts w:ascii="Times New Roman" w:hAnsi="Times New Roman" w:cs="Times New Roman"/>
                <w:strike/>
                <w:highlight w:val="yellow"/>
              </w:rPr>
            </w:pPr>
            <w:r w:rsidRPr="00804DDB">
              <w:rPr>
                <w:rFonts w:ascii="Times New Roman" w:hAnsi="Times New Roman" w:cs="Times New Roman"/>
              </w:rPr>
              <w:t>&lt;</w:t>
            </w:r>
            <w:r w:rsidRPr="00804DDB">
              <w:rPr>
                <w:rFonts w:ascii="Times New Roman" w:hAnsi="Times New Roman" w:cs="Times New Roman"/>
                <w:sz w:val="24"/>
                <w:szCs w:val="24"/>
              </w:rPr>
              <w:t>250.000 TL</w:t>
            </w:r>
          </w:p>
        </w:tc>
        <w:tc>
          <w:tcPr>
            <w:tcW w:w="1204" w:type="dxa"/>
            <w:shd w:val="clear" w:color="auto" w:fill="auto"/>
            <w:vAlign w:val="center"/>
          </w:tcPr>
          <w:p w14:paraId="4304FA46" w14:textId="66CA60AB"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31023230" w14:textId="77777777" w:rsidR="00B829AF" w:rsidRPr="00AC4902" w:rsidRDefault="00B829AF" w:rsidP="00C927F8">
            <w:pPr>
              <w:spacing w:after="60" w:line="240" w:lineRule="auto"/>
              <w:jc w:val="center"/>
              <w:rPr>
                <w:rFonts w:ascii="Times New Roman" w:hAnsi="Times New Roman" w:cs="Times New Roman"/>
              </w:rPr>
            </w:pPr>
          </w:p>
        </w:tc>
      </w:tr>
      <w:tr w:rsidR="00AC4902" w:rsidRPr="005330C0" w14:paraId="7F3A6119" w14:textId="77777777" w:rsidTr="000113AF">
        <w:trPr>
          <w:trHeight w:hRule="exact" w:val="589"/>
          <w:jc w:val="center"/>
        </w:trPr>
        <w:tc>
          <w:tcPr>
            <w:tcW w:w="9104" w:type="dxa"/>
            <w:gridSpan w:val="9"/>
            <w:shd w:val="clear" w:color="auto" w:fill="auto"/>
            <w:vAlign w:val="center"/>
          </w:tcPr>
          <w:p w14:paraId="687F85BC" w14:textId="2355105A" w:rsidR="00AC4902" w:rsidRPr="00AC4902" w:rsidRDefault="00AC4902" w:rsidP="00AC4902">
            <w:pPr>
              <w:spacing w:after="60" w:line="240" w:lineRule="auto"/>
              <w:jc w:val="left"/>
              <w:rPr>
                <w:rFonts w:ascii="Times New Roman" w:hAnsi="Times New Roman" w:cs="Times New Roman"/>
              </w:rPr>
            </w:pPr>
            <w:r w:rsidRPr="00AC4902">
              <w:rPr>
                <w:rFonts w:ascii="Times New Roman" w:hAnsi="Times New Roman" w:cs="Times New Roman"/>
                <w:b/>
              </w:rPr>
              <w:t>5 – Başvuru Sahibinin Kırsal Kalkınma Destekleri Kapsamında Bireysel Sulama Hibe Desteğinden Yararlanma Durumu</w:t>
            </w:r>
          </w:p>
        </w:tc>
      </w:tr>
      <w:tr w:rsidR="00B829AF" w:rsidRPr="005330C0" w14:paraId="416C3EA2" w14:textId="77777777" w:rsidTr="00777432">
        <w:trPr>
          <w:trHeight w:hRule="exact" w:val="312"/>
          <w:jc w:val="center"/>
        </w:trPr>
        <w:tc>
          <w:tcPr>
            <w:tcW w:w="1543" w:type="dxa"/>
            <w:tcBorders>
              <w:right w:val="nil"/>
            </w:tcBorders>
            <w:shd w:val="clear" w:color="auto" w:fill="auto"/>
            <w:vAlign w:val="center"/>
          </w:tcPr>
          <w:p w14:paraId="108916DF" w14:textId="77777777" w:rsidR="00B829AF" w:rsidRPr="00AC4902" w:rsidRDefault="00B829AF" w:rsidP="00C927F8">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763F2613" w14:textId="77777777" w:rsidR="00B829AF" w:rsidRPr="00AC4902" w:rsidRDefault="00B829AF" w:rsidP="00AC4902">
            <w:pPr>
              <w:spacing w:after="60" w:line="240" w:lineRule="auto"/>
              <w:jc w:val="left"/>
              <w:rPr>
                <w:rFonts w:ascii="Times New Roman" w:hAnsi="Times New Roman" w:cs="Times New Roman"/>
              </w:rPr>
            </w:pPr>
            <w:r w:rsidRPr="00AC4902">
              <w:rPr>
                <w:rFonts w:ascii="Times New Roman" w:hAnsi="Times New Roman" w:cs="Times New Roman"/>
              </w:rPr>
              <w:t>Daha Önce Yararlanmadı</w:t>
            </w:r>
          </w:p>
        </w:tc>
        <w:tc>
          <w:tcPr>
            <w:tcW w:w="1204" w:type="dxa"/>
            <w:shd w:val="clear" w:color="auto" w:fill="auto"/>
            <w:vAlign w:val="center"/>
          </w:tcPr>
          <w:p w14:paraId="1AE2262D" w14:textId="2A3A1D10"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9</w:t>
            </w:r>
          </w:p>
        </w:tc>
        <w:tc>
          <w:tcPr>
            <w:tcW w:w="1094" w:type="dxa"/>
            <w:shd w:val="clear" w:color="auto" w:fill="auto"/>
            <w:vAlign w:val="center"/>
          </w:tcPr>
          <w:p w14:paraId="70DF4BCF"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0715180D" w14:textId="77777777" w:rsidTr="00A761CD">
        <w:trPr>
          <w:trHeight w:hRule="exact" w:val="863"/>
          <w:jc w:val="center"/>
        </w:trPr>
        <w:tc>
          <w:tcPr>
            <w:tcW w:w="6806" w:type="dxa"/>
            <w:gridSpan w:val="7"/>
            <w:tcBorders>
              <w:bottom w:val="single" w:sz="4" w:space="0" w:color="auto"/>
            </w:tcBorders>
            <w:shd w:val="clear" w:color="auto" w:fill="auto"/>
            <w:vAlign w:val="center"/>
          </w:tcPr>
          <w:p w14:paraId="2E59DA8D" w14:textId="45075C31" w:rsidR="00B829AF" w:rsidRPr="00AC4902" w:rsidRDefault="00B829AF" w:rsidP="000F49D0">
            <w:pPr>
              <w:spacing w:after="60" w:line="240" w:lineRule="auto"/>
              <w:rPr>
                <w:rFonts w:ascii="Times New Roman" w:hAnsi="Times New Roman" w:cs="Times New Roman"/>
                <w:strike/>
                <w:color w:val="FF0000"/>
                <w:sz w:val="24"/>
                <w:szCs w:val="24"/>
              </w:rPr>
            </w:pPr>
            <w:r w:rsidRPr="00AC4902">
              <w:rPr>
                <w:rFonts w:ascii="Times New Roman" w:hAnsi="Times New Roman" w:cs="Times New Roman"/>
                <w:b/>
              </w:rPr>
              <w:t>6-</w:t>
            </w:r>
            <w:r w:rsidRPr="00AC4902">
              <w:rPr>
                <w:rFonts w:ascii="Times New Roman" w:hAnsi="Times New Roman" w:cs="Times New Roman"/>
              </w:rPr>
              <w:t xml:space="preserve"> Köy, belde, kırsal mahalle, TÜİK tarafından kır veya orta yoğun kent olarak tanımlanmış yerleşim birimleri ile 31/12/2012 tarihli TÜİK verilerine göre nüfusu 20 000 den az olan yerleşim birimlerinde yer alan yatırım projeleri</w:t>
            </w:r>
          </w:p>
        </w:tc>
        <w:tc>
          <w:tcPr>
            <w:tcW w:w="1204" w:type="dxa"/>
            <w:tcBorders>
              <w:bottom w:val="single" w:sz="4" w:space="0" w:color="auto"/>
            </w:tcBorders>
            <w:shd w:val="clear" w:color="auto" w:fill="auto"/>
            <w:vAlign w:val="center"/>
          </w:tcPr>
          <w:p w14:paraId="61E29396" w14:textId="425BB799" w:rsidR="00B829AF" w:rsidRPr="00AC4902" w:rsidRDefault="00956FD6" w:rsidP="000F49D0">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tcBorders>
              <w:bottom w:val="single" w:sz="4" w:space="0" w:color="auto"/>
            </w:tcBorders>
            <w:shd w:val="clear" w:color="auto" w:fill="auto"/>
            <w:vAlign w:val="center"/>
          </w:tcPr>
          <w:p w14:paraId="4C44D10F"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18AF02C5" w14:textId="77777777" w:rsidTr="00A761CD">
        <w:trPr>
          <w:trHeight w:hRule="exact" w:val="821"/>
          <w:jc w:val="center"/>
        </w:trPr>
        <w:tc>
          <w:tcPr>
            <w:tcW w:w="6806" w:type="dxa"/>
            <w:gridSpan w:val="7"/>
            <w:tcBorders>
              <w:bottom w:val="single" w:sz="4" w:space="0" w:color="auto"/>
            </w:tcBorders>
            <w:shd w:val="clear" w:color="auto" w:fill="auto"/>
            <w:vAlign w:val="center"/>
          </w:tcPr>
          <w:p w14:paraId="7AB3FDF5" w14:textId="5672966B" w:rsidR="00B829AF" w:rsidRPr="00AC4902" w:rsidRDefault="00B829AF" w:rsidP="00B829AF">
            <w:pPr>
              <w:spacing w:after="60" w:line="240" w:lineRule="auto"/>
              <w:rPr>
                <w:rFonts w:ascii="Times New Roman" w:hAnsi="Times New Roman" w:cs="Times New Roman"/>
              </w:rPr>
            </w:pPr>
            <w:r w:rsidRPr="00AC4902">
              <w:rPr>
                <w:rFonts w:ascii="Times New Roman" w:hAnsi="Times New Roman" w:cs="Times New Roman"/>
                <w:b/>
              </w:rPr>
              <w:t>7-</w:t>
            </w:r>
            <w:r w:rsidRPr="00AC4902">
              <w:rPr>
                <w:rFonts w:ascii="Times New Roman" w:hAnsi="Times New Roman" w:cs="Times New Roman"/>
              </w:rPr>
              <w:t xml:space="preserve"> Yatırımcının köy, belde, kırsal mahalle, TÜİK tarafından kır veya orta yoğun kent olarak tanımlanmış yerleşim birimleri ile 31/12/2012 tarihli TÜİK verilerine göre nüfusu 20 000 den az olan yerleşim birimlerinde ikamet etmesi</w:t>
            </w:r>
          </w:p>
        </w:tc>
        <w:tc>
          <w:tcPr>
            <w:tcW w:w="1204" w:type="dxa"/>
            <w:tcBorders>
              <w:bottom w:val="single" w:sz="4" w:space="0" w:color="auto"/>
            </w:tcBorders>
            <w:shd w:val="clear" w:color="auto" w:fill="auto"/>
            <w:vAlign w:val="center"/>
          </w:tcPr>
          <w:p w14:paraId="58C22A80" w14:textId="6DED0301" w:rsidR="00B829AF" w:rsidRPr="00AC4902" w:rsidRDefault="00783A69" w:rsidP="000F49D0">
            <w:pPr>
              <w:spacing w:after="60" w:line="240" w:lineRule="auto"/>
              <w:jc w:val="center"/>
              <w:rPr>
                <w:rFonts w:ascii="Times New Roman" w:hAnsi="Times New Roman" w:cs="Times New Roman"/>
              </w:rPr>
            </w:pPr>
            <w:r>
              <w:rPr>
                <w:rFonts w:ascii="Times New Roman" w:hAnsi="Times New Roman" w:cs="Times New Roman"/>
              </w:rPr>
              <w:t>8</w:t>
            </w:r>
          </w:p>
        </w:tc>
        <w:tc>
          <w:tcPr>
            <w:tcW w:w="1094" w:type="dxa"/>
            <w:tcBorders>
              <w:bottom w:val="single" w:sz="4" w:space="0" w:color="auto"/>
            </w:tcBorders>
            <w:shd w:val="clear" w:color="auto" w:fill="auto"/>
            <w:vAlign w:val="center"/>
          </w:tcPr>
          <w:p w14:paraId="2BE559B3"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02B795F8" w14:textId="77777777" w:rsidTr="00777432">
        <w:trPr>
          <w:trHeight w:hRule="exact" w:val="312"/>
          <w:jc w:val="center"/>
        </w:trPr>
        <w:tc>
          <w:tcPr>
            <w:tcW w:w="1543" w:type="dxa"/>
            <w:tcBorders>
              <w:left w:val="nil"/>
              <w:bottom w:val="nil"/>
              <w:right w:val="nil"/>
            </w:tcBorders>
            <w:shd w:val="clear" w:color="auto" w:fill="auto"/>
            <w:vAlign w:val="center"/>
          </w:tcPr>
          <w:p w14:paraId="2403B971" w14:textId="77777777" w:rsidR="00B829AF" w:rsidRPr="00AC4902" w:rsidRDefault="00B829AF" w:rsidP="00C927F8">
            <w:pPr>
              <w:spacing w:after="60" w:line="240" w:lineRule="auto"/>
              <w:rPr>
                <w:rFonts w:ascii="Times New Roman" w:hAnsi="Times New Roman" w:cs="Times New Roman"/>
              </w:rPr>
            </w:pPr>
          </w:p>
        </w:tc>
        <w:tc>
          <w:tcPr>
            <w:tcW w:w="881" w:type="dxa"/>
            <w:tcBorders>
              <w:left w:val="nil"/>
              <w:bottom w:val="nil"/>
              <w:right w:val="nil"/>
            </w:tcBorders>
            <w:shd w:val="clear" w:color="auto" w:fill="auto"/>
            <w:vAlign w:val="center"/>
          </w:tcPr>
          <w:p w14:paraId="3DEDDFC5"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9AE597D"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0ABF0D7"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3F435F8B"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16B51F81" w14:textId="77777777" w:rsidR="00B829AF" w:rsidRPr="00AC4902" w:rsidRDefault="00B829AF" w:rsidP="00C927F8">
            <w:pPr>
              <w:spacing w:after="60" w:line="240" w:lineRule="auto"/>
              <w:rPr>
                <w:rFonts w:ascii="Times New Roman" w:hAnsi="Times New Roman" w:cs="Times New Roman"/>
              </w:rPr>
            </w:pPr>
          </w:p>
        </w:tc>
        <w:tc>
          <w:tcPr>
            <w:tcW w:w="880" w:type="dxa"/>
            <w:tcBorders>
              <w:left w:val="nil"/>
              <w:bottom w:val="nil"/>
              <w:right w:val="nil"/>
            </w:tcBorders>
            <w:shd w:val="clear" w:color="auto" w:fill="auto"/>
            <w:vAlign w:val="center"/>
          </w:tcPr>
          <w:p w14:paraId="3D8660B2" w14:textId="77777777" w:rsidR="00B829AF" w:rsidRPr="00AC4902" w:rsidRDefault="00B829AF" w:rsidP="00C927F8">
            <w:pPr>
              <w:spacing w:after="60" w:line="240" w:lineRule="auto"/>
              <w:rPr>
                <w:rFonts w:ascii="Times New Roman" w:hAnsi="Times New Roman" w:cs="Times New Roman"/>
              </w:rPr>
            </w:pPr>
          </w:p>
        </w:tc>
        <w:tc>
          <w:tcPr>
            <w:tcW w:w="1204" w:type="dxa"/>
            <w:tcBorders>
              <w:left w:val="nil"/>
              <w:bottom w:val="nil"/>
              <w:right w:val="nil"/>
            </w:tcBorders>
            <w:shd w:val="clear" w:color="auto" w:fill="auto"/>
            <w:vAlign w:val="center"/>
          </w:tcPr>
          <w:p w14:paraId="7731D205" w14:textId="3C6B75D4"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c>
          <w:tcPr>
            <w:tcW w:w="1094" w:type="dxa"/>
            <w:tcBorders>
              <w:left w:val="nil"/>
              <w:bottom w:val="single" w:sz="4" w:space="0" w:color="auto"/>
              <w:right w:val="nil"/>
            </w:tcBorders>
            <w:shd w:val="clear" w:color="auto" w:fill="auto"/>
            <w:vAlign w:val="center"/>
          </w:tcPr>
          <w:p w14:paraId="4D52F616" w14:textId="7D3531EB"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r>
      <w:tr w:rsidR="00B829AF" w:rsidRPr="005330C0" w14:paraId="04F3A8FE" w14:textId="77777777" w:rsidTr="00777432">
        <w:trPr>
          <w:trHeight w:hRule="exact" w:val="312"/>
          <w:jc w:val="center"/>
        </w:trPr>
        <w:tc>
          <w:tcPr>
            <w:tcW w:w="6806" w:type="dxa"/>
            <w:gridSpan w:val="7"/>
            <w:tcBorders>
              <w:top w:val="nil"/>
              <w:left w:val="nil"/>
              <w:bottom w:val="nil"/>
            </w:tcBorders>
            <w:shd w:val="clear" w:color="auto" w:fill="auto"/>
            <w:vAlign w:val="center"/>
          </w:tcPr>
          <w:p w14:paraId="5800F4C1" w14:textId="30A6A9F0" w:rsidR="00B829AF" w:rsidRPr="005330C0" w:rsidRDefault="00B829AF" w:rsidP="00C927F8">
            <w:pPr>
              <w:spacing w:after="60" w:line="240" w:lineRule="auto"/>
              <w:jc w:val="right"/>
              <w:rPr>
                <w:rFonts w:ascii="Times New Roman" w:hAnsi="Times New Roman" w:cs="Times New Roman"/>
                <w:b/>
              </w:rPr>
            </w:pPr>
          </w:p>
        </w:tc>
        <w:tc>
          <w:tcPr>
            <w:tcW w:w="1204" w:type="dxa"/>
            <w:tcBorders>
              <w:top w:val="nil"/>
              <w:bottom w:val="nil"/>
            </w:tcBorders>
            <w:shd w:val="clear" w:color="auto" w:fill="auto"/>
            <w:vAlign w:val="center"/>
          </w:tcPr>
          <w:p w14:paraId="05741ED6" w14:textId="229233D7" w:rsidR="00B829AF" w:rsidRPr="005330C0" w:rsidRDefault="00956FD6" w:rsidP="00C927F8">
            <w:pPr>
              <w:spacing w:after="60" w:line="240" w:lineRule="auto"/>
              <w:jc w:val="center"/>
              <w:rPr>
                <w:rFonts w:ascii="Times New Roman" w:hAnsi="Times New Roman" w:cs="Times New Roman"/>
                <w:b/>
              </w:rPr>
            </w:pPr>
            <w:r>
              <w:rPr>
                <w:rFonts w:ascii="Times New Roman" w:hAnsi="Times New Roman" w:cs="Times New Roman"/>
                <w:b/>
              </w:rPr>
              <w:t>90</w:t>
            </w:r>
          </w:p>
        </w:tc>
        <w:tc>
          <w:tcPr>
            <w:tcW w:w="1094" w:type="dxa"/>
            <w:shd w:val="clear" w:color="auto" w:fill="D9D9D9"/>
            <w:vAlign w:val="center"/>
          </w:tcPr>
          <w:p w14:paraId="52CFB22F" w14:textId="77777777" w:rsidR="00B829AF" w:rsidRPr="005330C0" w:rsidRDefault="00B829AF" w:rsidP="00C927F8">
            <w:pPr>
              <w:spacing w:after="60" w:line="240" w:lineRule="auto"/>
              <w:jc w:val="center"/>
              <w:rPr>
                <w:rFonts w:ascii="Times New Roman" w:hAnsi="Times New Roman" w:cs="Times New Roman"/>
                <w:i/>
              </w:rPr>
            </w:pPr>
          </w:p>
        </w:tc>
      </w:tr>
    </w:tbl>
    <w:tbl>
      <w:tblPr>
        <w:tblStyle w:val="TabloKlavuzu"/>
        <w:tblW w:w="0" w:type="auto"/>
        <w:tblLook w:val="04A0" w:firstRow="1" w:lastRow="0" w:firstColumn="1" w:lastColumn="0" w:noHBand="0" w:noVBand="1"/>
      </w:tblPr>
      <w:tblGrid>
        <w:gridCol w:w="3068"/>
        <w:gridCol w:w="3068"/>
        <w:gridCol w:w="3068"/>
      </w:tblGrid>
      <w:tr w:rsidR="00956FD6" w14:paraId="70A5A944" w14:textId="77777777" w:rsidTr="000113AF">
        <w:tc>
          <w:tcPr>
            <w:tcW w:w="9204" w:type="dxa"/>
            <w:gridSpan w:val="3"/>
          </w:tcPr>
          <w:p w14:paraId="28AC2F77" w14:textId="6F7BE060" w:rsidR="00956FD6" w:rsidRDefault="004865B4" w:rsidP="00956FD6">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F067A8">
              <w:rPr>
                <w:rFonts w:ascii="Times New Roman" w:hAnsi="Times New Roman" w:cs="Times New Roman"/>
              </w:rPr>
              <w:t xml:space="preserve">    </w:t>
            </w:r>
            <w:r w:rsidR="00956FD6">
              <w:rPr>
                <w:rFonts w:ascii="Times New Roman" w:hAnsi="Times New Roman" w:cs="Times New Roman"/>
              </w:rPr>
              <w:t>Genel Değerlendirme Kriterleri</w:t>
            </w:r>
          </w:p>
        </w:tc>
      </w:tr>
      <w:tr w:rsidR="00956FD6" w14:paraId="204CF026" w14:textId="77777777" w:rsidTr="00956FD6">
        <w:tc>
          <w:tcPr>
            <w:tcW w:w="3068" w:type="dxa"/>
          </w:tcPr>
          <w:p w14:paraId="1E5B8905" w14:textId="186AE5D7" w:rsidR="00956FD6" w:rsidRDefault="00956FD6" w:rsidP="004865B4">
            <w:pPr>
              <w:spacing w:after="60" w:line="240" w:lineRule="auto"/>
              <w:rPr>
                <w:rFonts w:ascii="Times New Roman" w:hAnsi="Times New Roman" w:cs="Times New Roman"/>
              </w:rPr>
            </w:pPr>
            <w:r>
              <w:rPr>
                <w:rFonts w:ascii="Times New Roman" w:hAnsi="Times New Roman" w:cs="Times New Roman"/>
              </w:rPr>
              <w:t>Kriter</w:t>
            </w:r>
          </w:p>
        </w:tc>
        <w:tc>
          <w:tcPr>
            <w:tcW w:w="3068" w:type="dxa"/>
          </w:tcPr>
          <w:p w14:paraId="38A44D46" w14:textId="076385C1" w:rsidR="00956FD6" w:rsidRDefault="00956FD6" w:rsidP="004865B4">
            <w:pPr>
              <w:spacing w:after="60" w:line="240" w:lineRule="auto"/>
              <w:rPr>
                <w:rFonts w:ascii="Times New Roman" w:hAnsi="Times New Roman" w:cs="Times New Roman"/>
              </w:rPr>
            </w:pPr>
            <w:r>
              <w:rPr>
                <w:rFonts w:ascii="Times New Roman" w:hAnsi="Times New Roman" w:cs="Times New Roman"/>
              </w:rPr>
              <w:t xml:space="preserve"> Puan</w:t>
            </w:r>
          </w:p>
        </w:tc>
        <w:tc>
          <w:tcPr>
            <w:tcW w:w="3068" w:type="dxa"/>
          </w:tcPr>
          <w:p w14:paraId="123542B6" w14:textId="2BDEA25C" w:rsidR="00956FD6" w:rsidRDefault="00B269FE" w:rsidP="004865B4">
            <w:pPr>
              <w:spacing w:after="60" w:line="240" w:lineRule="auto"/>
              <w:rPr>
                <w:rFonts w:ascii="Times New Roman" w:hAnsi="Times New Roman" w:cs="Times New Roman"/>
              </w:rPr>
            </w:pPr>
            <w:r>
              <w:rPr>
                <w:rFonts w:ascii="Times New Roman" w:hAnsi="Times New Roman" w:cs="Times New Roman"/>
              </w:rPr>
              <w:t xml:space="preserve">Aldığı </w:t>
            </w:r>
            <w:r w:rsidR="00956FD6">
              <w:rPr>
                <w:rFonts w:ascii="Times New Roman" w:hAnsi="Times New Roman" w:cs="Times New Roman"/>
              </w:rPr>
              <w:t>Puan</w:t>
            </w:r>
          </w:p>
        </w:tc>
      </w:tr>
      <w:tr w:rsidR="00956FD6" w14:paraId="4342A2D1" w14:textId="77777777" w:rsidTr="00956FD6">
        <w:tc>
          <w:tcPr>
            <w:tcW w:w="3068" w:type="dxa"/>
          </w:tcPr>
          <w:p w14:paraId="42A5A5D7" w14:textId="366FFDA0" w:rsidR="00956FD6" w:rsidRPr="00956FD6" w:rsidRDefault="00956FD6" w:rsidP="00956FD6">
            <w:pPr>
              <w:pStyle w:val="ListeParagraf"/>
              <w:numPr>
                <w:ilvl w:val="2"/>
                <w:numId w:val="1"/>
              </w:numPr>
              <w:spacing w:after="60" w:line="240" w:lineRule="auto"/>
              <w:ind w:left="313" w:hanging="284"/>
              <w:rPr>
                <w:rFonts w:ascii="Times New Roman" w:hAnsi="Times New Roman" w:cs="Times New Roman"/>
              </w:rPr>
            </w:pPr>
            <w:r>
              <w:rPr>
                <w:rFonts w:ascii="Times New Roman" w:hAnsi="Times New Roman" w:cs="Times New Roman"/>
              </w:rPr>
              <w:t>Yatırımın Bakanlık Üretim Planlaması Değerlendirmesi</w:t>
            </w:r>
          </w:p>
        </w:tc>
        <w:tc>
          <w:tcPr>
            <w:tcW w:w="3068" w:type="dxa"/>
          </w:tcPr>
          <w:p w14:paraId="67D8003F" w14:textId="4663B0BE" w:rsidR="00956FD6" w:rsidRDefault="00956FD6" w:rsidP="001D37BB">
            <w:pPr>
              <w:spacing w:after="60" w:line="240" w:lineRule="auto"/>
              <w:jc w:val="center"/>
              <w:rPr>
                <w:rFonts w:ascii="Times New Roman" w:hAnsi="Times New Roman" w:cs="Times New Roman"/>
              </w:rPr>
            </w:pPr>
            <w:r>
              <w:rPr>
                <w:rFonts w:ascii="Times New Roman" w:hAnsi="Times New Roman" w:cs="Times New Roman"/>
              </w:rPr>
              <w:t>10</w:t>
            </w:r>
          </w:p>
        </w:tc>
        <w:tc>
          <w:tcPr>
            <w:tcW w:w="3068" w:type="dxa"/>
          </w:tcPr>
          <w:p w14:paraId="648E543D" w14:textId="77777777" w:rsidR="00956FD6" w:rsidRDefault="00956FD6" w:rsidP="004865B4">
            <w:pPr>
              <w:spacing w:after="60" w:line="240" w:lineRule="auto"/>
              <w:rPr>
                <w:rFonts w:ascii="Times New Roman" w:hAnsi="Times New Roman" w:cs="Times New Roman"/>
              </w:rPr>
            </w:pPr>
          </w:p>
        </w:tc>
      </w:tr>
      <w:tr w:rsidR="00956FD6" w14:paraId="6321CC30" w14:textId="77777777" w:rsidTr="00956FD6">
        <w:tc>
          <w:tcPr>
            <w:tcW w:w="3068" w:type="dxa"/>
          </w:tcPr>
          <w:p w14:paraId="6E6D1306" w14:textId="321C3D99" w:rsidR="00956FD6" w:rsidRPr="00A761CD" w:rsidRDefault="00B269FE" w:rsidP="004865B4">
            <w:pPr>
              <w:spacing w:after="60" w:line="240" w:lineRule="auto"/>
              <w:rPr>
                <w:rFonts w:ascii="Times New Roman" w:hAnsi="Times New Roman" w:cs="Times New Roman"/>
                <w:b/>
              </w:rPr>
            </w:pPr>
            <w:r w:rsidRPr="00A761CD">
              <w:rPr>
                <w:rFonts w:ascii="Times New Roman" w:hAnsi="Times New Roman" w:cs="Times New Roman"/>
                <w:b/>
              </w:rPr>
              <w:t xml:space="preserve">PROJE </w:t>
            </w:r>
            <w:r w:rsidR="00956FD6" w:rsidRPr="00A761CD">
              <w:rPr>
                <w:rFonts w:ascii="Times New Roman" w:hAnsi="Times New Roman" w:cs="Times New Roman"/>
                <w:b/>
              </w:rPr>
              <w:t>TOPLAM PUAN</w:t>
            </w:r>
            <w:r w:rsidRPr="00A761CD">
              <w:rPr>
                <w:rFonts w:ascii="Times New Roman" w:hAnsi="Times New Roman" w:cs="Times New Roman"/>
                <w:b/>
              </w:rPr>
              <w:t>I</w:t>
            </w:r>
          </w:p>
        </w:tc>
        <w:tc>
          <w:tcPr>
            <w:tcW w:w="3068" w:type="dxa"/>
          </w:tcPr>
          <w:p w14:paraId="697FCAFB" w14:textId="172E2039" w:rsidR="00956FD6" w:rsidRPr="00A761CD" w:rsidRDefault="00956FD6" w:rsidP="001D37BB">
            <w:pPr>
              <w:spacing w:after="60" w:line="240" w:lineRule="auto"/>
              <w:jc w:val="center"/>
              <w:rPr>
                <w:rFonts w:ascii="Times New Roman" w:hAnsi="Times New Roman" w:cs="Times New Roman"/>
                <w:b/>
              </w:rPr>
            </w:pPr>
            <w:r w:rsidRPr="00A761CD">
              <w:rPr>
                <w:rFonts w:ascii="Times New Roman" w:hAnsi="Times New Roman" w:cs="Times New Roman"/>
                <w:b/>
              </w:rPr>
              <w:t>10</w:t>
            </w:r>
            <w:r w:rsidR="00B269FE" w:rsidRPr="00A761CD">
              <w:rPr>
                <w:rFonts w:ascii="Times New Roman" w:hAnsi="Times New Roman" w:cs="Times New Roman"/>
                <w:b/>
              </w:rPr>
              <w:t>0</w:t>
            </w:r>
          </w:p>
        </w:tc>
        <w:tc>
          <w:tcPr>
            <w:tcW w:w="3068" w:type="dxa"/>
          </w:tcPr>
          <w:p w14:paraId="669AFE7C" w14:textId="77777777" w:rsidR="00956FD6" w:rsidRPr="00A761CD" w:rsidRDefault="00956FD6" w:rsidP="004865B4">
            <w:pPr>
              <w:spacing w:after="60" w:line="240" w:lineRule="auto"/>
              <w:rPr>
                <w:rFonts w:ascii="Times New Roman" w:hAnsi="Times New Roman" w:cs="Times New Roman"/>
                <w:b/>
              </w:rPr>
            </w:pPr>
          </w:p>
        </w:tc>
      </w:tr>
    </w:tbl>
    <w:p w14:paraId="31088ACD" w14:textId="42FF9715" w:rsidR="005D7992" w:rsidRDefault="005D7992" w:rsidP="004865B4">
      <w:pPr>
        <w:spacing w:after="60" w:line="240" w:lineRule="auto"/>
        <w:rPr>
          <w:rFonts w:ascii="Times New Roman" w:hAnsi="Times New Roman" w:cs="Times New Roman"/>
        </w:rPr>
      </w:pPr>
    </w:p>
    <w:p w14:paraId="6253EA80" w14:textId="41D4449E" w:rsidR="005D7992" w:rsidRDefault="000113AF" w:rsidP="004865B4">
      <w:pPr>
        <w:spacing w:after="60" w:line="240" w:lineRule="auto"/>
        <w:rPr>
          <w:rFonts w:ascii="Times New Roman" w:hAnsi="Times New Roman" w:cs="Times New Roman"/>
        </w:rPr>
      </w:pPr>
      <w:proofErr w:type="gramStart"/>
      <w:ins w:id="73" w:author="Canan SEZGİN" w:date="2024-01-26T01:19:00Z">
        <w:r>
          <w:rPr>
            <w:rFonts w:ascii="Times New Roman" w:hAnsi="Times New Roman" w:cs="Times New Roman"/>
          </w:rPr>
          <w:t>aka</w:t>
        </w:r>
      </w:ins>
      <w:proofErr w:type="gramEnd"/>
    </w:p>
    <w:p w14:paraId="58733AC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7A3C847"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14724A8"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B667281" w14:textId="6958954C" w:rsidR="004865B4" w:rsidRPr="007B5774" w:rsidRDefault="004865B4" w:rsidP="004865B4">
      <w:pPr>
        <w:spacing w:after="60" w:line="240" w:lineRule="auto"/>
        <w:jc w:val="center"/>
        <w:rPr>
          <w:rFonts w:ascii="Times New Roman" w:hAnsi="Times New Roman" w:cs="Times New Roman"/>
          <w:b/>
        </w:rPr>
      </w:pPr>
      <w:r w:rsidRPr="007B5774">
        <w:rPr>
          <w:rFonts w:ascii="Times New Roman" w:hAnsi="Times New Roman" w:cs="Times New Roman"/>
          <w:b/>
        </w:rPr>
        <w:t>KIRSAL KALKINMA DESTEKLERİ KAPSAMINDA</w:t>
      </w:r>
      <w:r w:rsidR="007B5774" w:rsidRPr="007B5774">
        <w:rPr>
          <w:rFonts w:ascii="Times New Roman" w:hAnsi="Times New Roman" w:cs="Times New Roman"/>
          <w:b/>
        </w:rPr>
        <w:t xml:space="preserve"> </w:t>
      </w:r>
      <w:r w:rsidRPr="007B5774">
        <w:rPr>
          <w:rFonts w:ascii="Times New Roman" w:hAnsi="Times New Roman" w:cs="Times New Roman"/>
          <w:b/>
        </w:rPr>
        <w:t>BİREYSEL SULAMA SİSTEMLERİNİN D</w:t>
      </w:r>
      <w:r w:rsidR="00755BBC" w:rsidRPr="007B5774">
        <w:rPr>
          <w:rFonts w:ascii="Times New Roman" w:hAnsi="Times New Roman" w:cs="Times New Roman"/>
          <w:b/>
        </w:rPr>
        <w:t>ESTEKLENMESİ HAKKINDA TEBLİĞ  (</w:t>
      </w:r>
      <w:r w:rsidRPr="007B5774">
        <w:rPr>
          <w:rFonts w:ascii="Times New Roman" w:hAnsi="Times New Roman" w:cs="Times New Roman"/>
          <w:b/>
        </w:rPr>
        <w:t xml:space="preserve">Tebliğ No:  </w:t>
      </w:r>
      <w:r w:rsidR="00540EF9" w:rsidRPr="007B5774">
        <w:rPr>
          <w:rFonts w:ascii="Times New Roman" w:hAnsi="Times New Roman" w:cs="Times New Roman"/>
          <w:b/>
        </w:rPr>
        <w:t>2021/7</w:t>
      </w:r>
      <w:r w:rsidRPr="007B5774">
        <w:rPr>
          <w:rFonts w:ascii="Times New Roman" w:hAnsi="Times New Roman" w:cs="Times New Roman"/>
          <w:b/>
        </w:rPr>
        <w:t>)</w:t>
      </w:r>
      <w:r w:rsidR="007B5774" w:rsidRPr="007B5774">
        <w:rPr>
          <w:rFonts w:ascii="Times New Roman" w:hAnsi="Times New Roman" w:cs="Times New Roman"/>
          <w:b/>
          <w:sz w:val="18"/>
          <w:szCs w:val="18"/>
        </w:rPr>
        <w:t xml:space="preserve"> AİT REHBER  </w:t>
      </w:r>
    </w:p>
    <w:p w14:paraId="2443C536" w14:textId="2FBC33EA" w:rsidR="004865B4" w:rsidRPr="007B5774" w:rsidRDefault="004865B4" w:rsidP="004865B4">
      <w:pPr>
        <w:spacing w:after="60" w:line="240" w:lineRule="auto"/>
        <w:jc w:val="center"/>
        <w:rPr>
          <w:rFonts w:ascii="Times New Roman" w:hAnsi="Times New Roman" w:cs="Times New Roman"/>
          <w:b/>
        </w:rPr>
      </w:pPr>
      <w:bookmarkStart w:id="74" w:name="_Toc155625335"/>
      <w:r w:rsidRPr="007B5774">
        <w:rPr>
          <w:rStyle w:val="KonuBalChar"/>
          <w:sz w:val="20"/>
          <w:szCs w:val="20"/>
        </w:rPr>
        <w:t xml:space="preserve">Basınçlı Sulama Sistemi Bilgi </w:t>
      </w:r>
      <w:proofErr w:type="gramStart"/>
      <w:r w:rsidRPr="007B5774">
        <w:rPr>
          <w:rStyle w:val="KonuBalChar"/>
          <w:sz w:val="20"/>
          <w:szCs w:val="20"/>
        </w:rPr>
        <w:t>Formu</w:t>
      </w:r>
      <w:bookmarkEnd w:id="74"/>
      <w:r w:rsidRPr="007B5774">
        <w:rPr>
          <w:rFonts w:ascii="Times New Roman" w:hAnsi="Times New Roman" w:cs="Times New Roman"/>
          <w:b/>
        </w:rPr>
        <w:t xml:space="preserve">  </w:t>
      </w:r>
      <w:r w:rsidR="00E5497C">
        <w:rPr>
          <w:rFonts w:ascii="Times New Roman" w:hAnsi="Times New Roman" w:cs="Times New Roman"/>
          <w:b/>
        </w:rPr>
        <w:t>19</w:t>
      </w:r>
      <w:proofErr w:type="gramEnd"/>
      <w:r w:rsidR="00F241C0" w:rsidRPr="007B5774">
        <w:rPr>
          <w:rFonts w:ascii="Times New Roman" w:hAnsi="Times New Roman" w:cs="Times New Roman"/>
          <w:b/>
        </w:rPr>
        <w:t>.Etap</w:t>
      </w:r>
    </w:p>
    <w:p w14:paraId="56F17651" w14:textId="77777777" w:rsidR="009F353A" w:rsidRPr="0003102E" w:rsidRDefault="009F353A" w:rsidP="004865B4">
      <w:pPr>
        <w:spacing w:after="60" w:line="240" w:lineRule="auto"/>
        <w:jc w:val="center"/>
        <w:rPr>
          <w:rFonts w:ascii="Times New Roman" w:hAnsi="Times New Roman" w:cs="Times New Roman"/>
        </w:rPr>
      </w:pPr>
      <w:r w:rsidRPr="0003102E">
        <w:rPr>
          <w:rFonts w:ascii="Times New Roman" w:hAnsi="Times New Roman" w:cs="Times New Roman"/>
        </w:rPr>
        <w:t>(Her</w:t>
      </w:r>
      <w:r w:rsidR="00113483" w:rsidRPr="0003102E">
        <w:rPr>
          <w:rFonts w:ascii="Times New Roman" w:hAnsi="Times New Roman" w:cs="Times New Roman"/>
        </w:rPr>
        <w:t xml:space="preserve"> </w:t>
      </w:r>
      <w:r w:rsidRPr="0003102E">
        <w:rPr>
          <w:rFonts w:ascii="Times New Roman" w:hAnsi="Times New Roman" w:cs="Times New Roman"/>
        </w:rPr>
        <w:t>bir parsel grubu için ayrı ayrı hazırlanıp ayrıca icmali doldurulmalıdır)</w:t>
      </w:r>
    </w:p>
    <w:p w14:paraId="0854E921" w14:textId="77777777" w:rsidR="004865B4" w:rsidRPr="0003102E" w:rsidRDefault="004865B4" w:rsidP="004865B4">
      <w:pPr>
        <w:spacing w:after="60" w:line="240" w:lineRule="auto"/>
        <w:jc w:val="center"/>
        <w:rPr>
          <w:rFonts w:ascii="Times New Roman" w:hAnsi="Times New Roman" w:cs="Times New Roman"/>
        </w:rPr>
      </w:pPr>
      <w:r w:rsidRPr="0003102E">
        <w:rPr>
          <w:rFonts w:ascii="Times New Roman" w:hAnsi="Times New Roman" w:cs="Times New Roman"/>
        </w:rPr>
        <w:t>( EK-4 )</w:t>
      </w:r>
    </w:p>
    <w:p w14:paraId="3C805973" w14:textId="77777777" w:rsidR="004865B4" w:rsidRPr="0003102E" w:rsidRDefault="004865B4" w:rsidP="00207C20">
      <w:pPr>
        <w:spacing w:after="60" w:line="240" w:lineRule="auto"/>
        <w:ind w:firstLine="720"/>
        <w:rPr>
          <w:rFonts w:ascii="Times New Roman" w:hAnsi="Times New Roman" w:cs="Times New Roman"/>
        </w:rPr>
      </w:pPr>
      <w:r w:rsidRPr="0003102E">
        <w:rPr>
          <w:rFonts w:ascii="Times New Roman" w:hAnsi="Times New Roman" w:cs="Times New Roman"/>
        </w:rPr>
        <w:t>Başvuru sahibinin; Adı ve Soyadı / Unvanı:</w:t>
      </w:r>
      <w:r w:rsidRPr="0003102E">
        <w:rPr>
          <w:rFonts w:ascii="Times New Roman" w:hAnsi="Times New Roman" w:cs="Times New Roman"/>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9"/>
        <w:gridCol w:w="893"/>
        <w:gridCol w:w="1267"/>
        <w:gridCol w:w="1024"/>
        <w:gridCol w:w="1113"/>
        <w:gridCol w:w="931"/>
        <w:gridCol w:w="443"/>
        <w:gridCol w:w="550"/>
        <w:gridCol w:w="858"/>
        <w:gridCol w:w="950"/>
      </w:tblGrid>
      <w:tr w:rsidR="004865B4" w:rsidRPr="0003102E" w14:paraId="16549971" w14:textId="77777777" w:rsidTr="00020B0B">
        <w:trPr>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1 – Genel Bilgiler</w:t>
            </w:r>
          </w:p>
        </w:tc>
      </w:tr>
      <w:tr w:rsidR="004865B4" w:rsidRPr="0003102E" w14:paraId="7CE41CC2" w14:textId="77777777" w:rsidTr="00020B0B">
        <w:trPr>
          <w:trHeight w:hRule="exact" w:val="284"/>
          <w:jc w:val="center"/>
        </w:trPr>
        <w:tc>
          <w:tcPr>
            <w:tcW w:w="459" w:type="dxa"/>
            <w:tcBorders>
              <w:right w:val="nil"/>
            </w:tcBorders>
            <w:shd w:val="clear" w:color="auto" w:fill="auto"/>
            <w:vAlign w:val="center"/>
          </w:tcPr>
          <w:p w14:paraId="468F507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030F3CA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rPr>
              <w:t>Başvuru sahibinin</w:t>
            </w:r>
            <w:r w:rsidRPr="0003102E">
              <w:rPr>
                <w:rFonts w:ascii="Times New Roman" w:hAnsi="Times New Roman" w:cs="Times New Roman"/>
                <w:i/>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03102E" w:rsidRDefault="004865B4" w:rsidP="00F125C5">
            <w:pPr>
              <w:spacing w:after="60" w:line="240" w:lineRule="auto"/>
              <w:rPr>
                <w:rFonts w:ascii="Times New Roman" w:hAnsi="Times New Roman" w:cs="Times New Roman"/>
              </w:rPr>
            </w:pPr>
          </w:p>
        </w:tc>
      </w:tr>
      <w:tr w:rsidR="004865B4" w:rsidRPr="0003102E" w14:paraId="3E80EC04" w14:textId="77777777" w:rsidTr="00020B0B">
        <w:trPr>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1F3013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03102E" w:rsidRDefault="004865B4" w:rsidP="00F125C5">
            <w:pPr>
              <w:spacing w:after="60" w:line="240" w:lineRule="auto"/>
              <w:rPr>
                <w:rFonts w:ascii="Times New Roman" w:hAnsi="Times New Roman" w:cs="Times New Roman"/>
              </w:rPr>
            </w:pPr>
          </w:p>
        </w:tc>
      </w:tr>
      <w:tr w:rsidR="004865B4" w:rsidRPr="0003102E" w14:paraId="10CC74EF" w14:textId="77777777" w:rsidTr="00020B0B">
        <w:trPr>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03DA78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03102E" w:rsidRDefault="004865B4" w:rsidP="00F125C5">
            <w:pPr>
              <w:spacing w:after="60" w:line="240" w:lineRule="auto"/>
              <w:rPr>
                <w:rFonts w:ascii="Times New Roman" w:hAnsi="Times New Roman" w:cs="Times New Roman"/>
              </w:rPr>
            </w:pPr>
          </w:p>
        </w:tc>
      </w:tr>
      <w:tr w:rsidR="004865B4" w:rsidRPr="0003102E" w14:paraId="5EDA13DD" w14:textId="77777777" w:rsidTr="00020B0B">
        <w:trPr>
          <w:trHeight w:hRule="exact" w:val="284"/>
          <w:jc w:val="center"/>
        </w:trPr>
        <w:tc>
          <w:tcPr>
            <w:tcW w:w="8459" w:type="dxa"/>
            <w:gridSpan w:val="10"/>
            <w:tcBorders>
              <w:right w:val="single" w:sz="4" w:space="0" w:color="auto"/>
            </w:tcBorders>
            <w:shd w:val="clear" w:color="auto" w:fill="D9D9D9"/>
            <w:vAlign w:val="center"/>
          </w:tcPr>
          <w:p w14:paraId="0EAEB172" w14:textId="5CC57B5B" w:rsidR="004865B4" w:rsidRPr="0003102E" w:rsidRDefault="004865B4" w:rsidP="001E692D">
            <w:pPr>
              <w:spacing w:after="60" w:line="240" w:lineRule="auto"/>
              <w:rPr>
                <w:rFonts w:ascii="Times New Roman" w:hAnsi="Times New Roman" w:cs="Times New Roman"/>
                <w:b/>
              </w:rPr>
            </w:pPr>
            <w:r w:rsidRPr="0003102E">
              <w:rPr>
                <w:rFonts w:ascii="Times New Roman" w:hAnsi="Times New Roman" w:cs="Times New Roman"/>
                <w:b/>
              </w:rPr>
              <w:t xml:space="preserve">2 – Projenin Uygulanacağı Parselin Bilgileri </w:t>
            </w:r>
            <w:r w:rsidR="00AC4902">
              <w:rPr>
                <w:rFonts w:ascii="Times New Roman" w:hAnsi="Times New Roman" w:cs="Times New Roman"/>
                <w:b/>
                <w:i/>
              </w:rPr>
              <w:t xml:space="preserve">( </w:t>
            </w:r>
            <w:r w:rsidRPr="0003102E">
              <w:rPr>
                <w:rFonts w:ascii="Times New Roman" w:hAnsi="Times New Roman" w:cs="Times New Roman"/>
                <w:b/>
                <w:i/>
              </w:rPr>
              <w:t xml:space="preserve"> </w:t>
            </w:r>
            <w:r w:rsidR="001E692D" w:rsidRPr="00AC4902">
              <w:rPr>
                <w:rFonts w:ascii="Times New Roman" w:hAnsi="Times New Roman" w:cs="Times New Roman"/>
                <w:b/>
                <w:color w:val="000000" w:themeColor="text1"/>
              </w:rPr>
              <w:t>Bakanlık kayıt sistemleri</w:t>
            </w:r>
            <w:r w:rsidRPr="00AC4902">
              <w:rPr>
                <w:rFonts w:ascii="Times New Roman" w:hAnsi="Times New Roman" w:cs="Times New Roman"/>
                <w:b/>
                <w:color w:val="000000" w:themeColor="text1"/>
              </w:rPr>
              <w:t xml:space="preserve"> </w:t>
            </w:r>
            <w:r w:rsidRPr="00AC4902">
              <w:rPr>
                <w:rFonts w:ascii="Times New Roman" w:hAnsi="Times New Roman" w:cs="Times New Roman"/>
                <w:b/>
              </w:rPr>
              <w:t>İle Uyumlu</w:t>
            </w:r>
            <w:r w:rsidRPr="0003102E">
              <w:rPr>
                <w:rFonts w:ascii="Times New Roman" w:hAnsi="Times New Roman" w:cs="Times New Roman"/>
                <w:b/>
                <w:i/>
              </w:rPr>
              <w:t xml:space="preserve"> )</w:t>
            </w:r>
          </w:p>
        </w:tc>
      </w:tr>
      <w:tr w:rsidR="004865B4" w:rsidRPr="0003102E" w14:paraId="58DC59A8" w14:textId="77777777" w:rsidTr="00020B0B">
        <w:trPr>
          <w:trHeight w:hRule="exact" w:val="284"/>
          <w:jc w:val="center"/>
        </w:trPr>
        <w:tc>
          <w:tcPr>
            <w:tcW w:w="459" w:type="dxa"/>
            <w:tcBorders>
              <w:right w:val="nil"/>
            </w:tcBorders>
            <w:shd w:val="clear" w:color="auto" w:fill="auto"/>
            <w:vAlign w:val="center"/>
          </w:tcPr>
          <w:p w14:paraId="6F3900FD" w14:textId="77777777" w:rsidR="004865B4" w:rsidRPr="0003102E" w:rsidRDefault="004865B4" w:rsidP="00F125C5">
            <w:pPr>
              <w:spacing w:after="60" w:line="240" w:lineRule="auto"/>
              <w:rPr>
                <w:rFonts w:ascii="Times New Roman" w:hAnsi="Times New Roman" w:cs="Times New Roman"/>
                <w:color w:val="FF0000"/>
              </w:rPr>
            </w:pPr>
          </w:p>
        </w:tc>
        <w:tc>
          <w:tcPr>
            <w:tcW w:w="908" w:type="dxa"/>
            <w:tcBorders>
              <w:left w:val="nil"/>
            </w:tcBorders>
            <w:shd w:val="clear" w:color="auto" w:fill="auto"/>
            <w:vAlign w:val="center"/>
          </w:tcPr>
          <w:p w14:paraId="78E7E5D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Ada No,</w:t>
            </w:r>
          </w:p>
        </w:tc>
        <w:tc>
          <w:tcPr>
            <w:tcW w:w="1311" w:type="dxa"/>
            <w:tcBorders>
              <w:left w:val="nil"/>
            </w:tcBorders>
            <w:shd w:val="clear" w:color="auto" w:fill="auto"/>
            <w:vAlign w:val="center"/>
          </w:tcPr>
          <w:p w14:paraId="736953BA" w14:textId="77777777" w:rsidR="004865B4" w:rsidRPr="0003102E" w:rsidRDefault="004865B4" w:rsidP="00F125C5">
            <w:pPr>
              <w:spacing w:after="60" w:line="240" w:lineRule="auto"/>
              <w:rPr>
                <w:rFonts w:ascii="Times New Roman" w:hAnsi="Times New Roman" w:cs="Times New Roman"/>
                <w:i/>
              </w:rPr>
            </w:pPr>
          </w:p>
        </w:tc>
        <w:tc>
          <w:tcPr>
            <w:tcW w:w="1036" w:type="dxa"/>
            <w:tcBorders>
              <w:left w:val="nil"/>
            </w:tcBorders>
            <w:shd w:val="clear" w:color="auto" w:fill="auto"/>
            <w:vAlign w:val="center"/>
          </w:tcPr>
          <w:p w14:paraId="2ABDF2B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No</w:t>
            </w:r>
          </w:p>
        </w:tc>
        <w:tc>
          <w:tcPr>
            <w:tcW w:w="1151" w:type="dxa"/>
            <w:tcBorders>
              <w:left w:val="nil"/>
            </w:tcBorders>
            <w:shd w:val="clear" w:color="auto" w:fill="auto"/>
            <w:vAlign w:val="center"/>
          </w:tcPr>
          <w:p w14:paraId="54144E56" w14:textId="77777777" w:rsidR="004865B4" w:rsidRPr="0003102E" w:rsidRDefault="004865B4" w:rsidP="00F125C5">
            <w:pPr>
              <w:spacing w:after="60" w:line="240" w:lineRule="auto"/>
              <w:rPr>
                <w:rFonts w:ascii="Times New Roman" w:hAnsi="Times New Roman" w:cs="Times New Roman"/>
                <w:i/>
              </w:rPr>
            </w:pPr>
          </w:p>
        </w:tc>
        <w:tc>
          <w:tcPr>
            <w:tcW w:w="1313" w:type="dxa"/>
            <w:gridSpan w:val="2"/>
            <w:tcBorders>
              <w:right w:val="single" w:sz="4" w:space="0" w:color="auto"/>
            </w:tcBorders>
            <w:shd w:val="clear" w:color="auto" w:fill="auto"/>
            <w:vAlign w:val="center"/>
          </w:tcPr>
          <w:p w14:paraId="2A0E118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Tasarruf Şekli*</w:t>
            </w:r>
          </w:p>
        </w:tc>
        <w:tc>
          <w:tcPr>
            <w:tcW w:w="2281" w:type="dxa"/>
            <w:gridSpan w:val="3"/>
            <w:tcBorders>
              <w:right w:val="single" w:sz="4" w:space="0" w:color="auto"/>
            </w:tcBorders>
            <w:shd w:val="clear" w:color="auto" w:fill="auto"/>
            <w:vAlign w:val="center"/>
          </w:tcPr>
          <w:p w14:paraId="78C28103"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3E93221" w14:textId="77777777" w:rsidTr="00020B0B">
        <w:trPr>
          <w:trHeight w:hRule="exact" w:val="284"/>
          <w:jc w:val="center"/>
        </w:trPr>
        <w:tc>
          <w:tcPr>
            <w:tcW w:w="459" w:type="dxa"/>
            <w:tcBorders>
              <w:right w:val="nil"/>
            </w:tcBorders>
            <w:shd w:val="clear" w:color="auto" w:fill="auto"/>
            <w:vAlign w:val="center"/>
          </w:tcPr>
          <w:p w14:paraId="18686EC1"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796DAB1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Alanı ( da )</w:t>
            </w:r>
          </w:p>
        </w:tc>
        <w:tc>
          <w:tcPr>
            <w:tcW w:w="3594" w:type="dxa"/>
            <w:gridSpan w:val="5"/>
            <w:tcBorders>
              <w:right w:val="single" w:sz="4" w:space="0" w:color="auto"/>
            </w:tcBorders>
            <w:shd w:val="clear" w:color="auto" w:fill="auto"/>
            <w:vAlign w:val="center"/>
          </w:tcPr>
          <w:p w14:paraId="7F498E68"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2B4E7E5" w14:textId="77777777" w:rsidTr="00020B0B">
        <w:trPr>
          <w:trHeight w:hRule="exact" w:val="284"/>
          <w:jc w:val="center"/>
        </w:trPr>
        <w:tc>
          <w:tcPr>
            <w:tcW w:w="459" w:type="dxa"/>
            <w:tcBorders>
              <w:right w:val="nil"/>
            </w:tcBorders>
            <w:shd w:val="clear" w:color="auto" w:fill="auto"/>
            <w:vAlign w:val="center"/>
          </w:tcPr>
          <w:p w14:paraId="6434E9B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5CF5ECA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8395641" w14:textId="77777777" w:rsidTr="00205055">
        <w:trPr>
          <w:trHeight w:hRule="exact" w:val="247"/>
          <w:jc w:val="center"/>
        </w:trPr>
        <w:tc>
          <w:tcPr>
            <w:tcW w:w="459" w:type="dxa"/>
            <w:tcBorders>
              <w:right w:val="nil"/>
            </w:tcBorders>
            <w:shd w:val="clear" w:color="auto" w:fill="auto"/>
            <w:vAlign w:val="center"/>
          </w:tcPr>
          <w:p w14:paraId="1131030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204CE36E"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mevkii</w:t>
            </w:r>
          </w:p>
        </w:tc>
        <w:tc>
          <w:tcPr>
            <w:tcW w:w="3594" w:type="dxa"/>
            <w:gridSpan w:val="5"/>
            <w:tcBorders>
              <w:right w:val="single" w:sz="4" w:space="0" w:color="auto"/>
            </w:tcBorders>
            <w:shd w:val="clear" w:color="auto" w:fill="auto"/>
            <w:vAlign w:val="center"/>
          </w:tcPr>
          <w:p w14:paraId="40BDB0E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FF4D82C" w14:textId="77777777" w:rsidTr="00020B0B">
        <w:trPr>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3 – Toprak Özellikleri</w:t>
            </w:r>
          </w:p>
        </w:tc>
      </w:tr>
      <w:tr w:rsidR="004865B4" w:rsidRPr="0003102E"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3B35E1A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Bünye Sınıfı</w:t>
            </w:r>
          </w:p>
        </w:tc>
        <w:tc>
          <w:tcPr>
            <w:tcW w:w="3613" w:type="dxa"/>
            <w:gridSpan w:val="5"/>
            <w:tcBorders>
              <w:right w:val="single" w:sz="4" w:space="0" w:color="auto"/>
            </w:tcBorders>
            <w:shd w:val="clear" w:color="auto" w:fill="auto"/>
            <w:vAlign w:val="center"/>
          </w:tcPr>
          <w:p w14:paraId="1D1F3EC1"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767C137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Tarla Kapasitesi </w:t>
            </w:r>
          </w:p>
        </w:tc>
        <w:tc>
          <w:tcPr>
            <w:tcW w:w="3613" w:type="dxa"/>
            <w:gridSpan w:val="5"/>
            <w:tcBorders>
              <w:right w:val="single" w:sz="4" w:space="0" w:color="auto"/>
            </w:tcBorders>
            <w:shd w:val="clear" w:color="auto" w:fill="auto"/>
            <w:vAlign w:val="center"/>
          </w:tcPr>
          <w:p w14:paraId="1104A5E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2D1A43A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 Solma Noktası</w:t>
            </w:r>
          </w:p>
        </w:tc>
        <w:tc>
          <w:tcPr>
            <w:tcW w:w="3613" w:type="dxa"/>
            <w:gridSpan w:val="5"/>
            <w:tcBorders>
              <w:bottom w:val="single" w:sz="4" w:space="0" w:color="auto"/>
              <w:right w:val="single" w:sz="4" w:space="0" w:color="auto"/>
            </w:tcBorders>
            <w:shd w:val="clear" w:color="auto" w:fill="auto"/>
            <w:vAlign w:val="center"/>
          </w:tcPr>
          <w:p w14:paraId="63A1502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3546F0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Hacim Ağırlığı</w:t>
            </w:r>
          </w:p>
        </w:tc>
        <w:tc>
          <w:tcPr>
            <w:tcW w:w="3613" w:type="dxa"/>
            <w:gridSpan w:val="5"/>
            <w:tcBorders>
              <w:bottom w:val="single" w:sz="4" w:space="0" w:color="auto"/>
              <w:right w:val="single" w:sz="4" w:space="0" w:color="auto"/>
            </w:tcBorders>
            <w:shd w:val="clear" w:color="auto" w:fill="auto"/>
            <w:vAlign w:val="center"/>
          </w:tcPr>
          <w:p w14:paraId="29330A6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B49F687" w14:textId="77777777" w:rsidR="004865B4" w:rsidRPr="0003102E" w:rsidRDefault="004865B4" w:rsidP="00F125C5">
            <w:pPr>
              <w:spacing w:after="60" w:line="240" w:lineRule="auto"/>
              <w:rPr>
                <w:rFonts w:ascii="Times New Roman" w:hAnsi="Times New Roman" w:cs="Times New Roman"/>
                <w:i/>
                <w:color w:val="FF0000"/>
              </w:rPr>
            </w:pPr>
            <w:proofErr w:type="spellStart"/>
            <w:r w:rsidRPr="0003102E">
              <w:rPr>
                <w:rFonts w:ascii="Times New Roman" w:hAnsi="Times New Roman" w:cs="Times New Roman"/>
                <w:i/>
              </w:rPr>
              <w:t>İnfiltrasyon</w:t>
            </w:r>
            <w:proofErr w:type="spellEnd"/>
            <w:r w:rsidRPr="0003102E">
              <w:rPr>
                <w:rFonts w:ascii="Times New Roman" w:hAnsi="Times New Roman" w:cs="Times New Roman"/>
                <w:i/>
              </w:rPr>
              <w:t xml:space="preserve"> Hızı veya hidrolik iletkenlik değeri</w:t>
            </w:r>
          </w:p>
        </w:tc>
        <w:tc>
          <w:tcPr>
            <w:tcW w:w="3613" w:type="dxa"/>
            <w:gridSpan w:val="5"/>
            <w:tcBorders>
              <w:bottom w:val="single" w:sz="4" w:space="0" w:color="auto"/>
              <w:right w:val="single" w:sz="4" w:space="0" w:color="auto"/>
            </w:tcBorders>
            <w:shd w:val="clear" w:color="auto" w:fill="auto"/>
            <w:vAlign w:val="center"/>
          </w:tcPr>
          <w:p w14:paraId="1F836D7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004E7B6B"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CAAD23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4- Bitki Özellikleri</w:t>
            </w:r>
          </w:p>
        </w:tc>
      </w:tr>
      <w:tr w:rsidR="004865B4" w:rsidRPr="0003102E" w14:paraId="08EB9CA8" w14:textId="77777777" w:rsidTr="00205055">
        <w:trPr>
          <w:trHeight w:hRule="exact" w:val="279"/>
          <w:jc w:val="center"/>
        </w:trPr>
        <w:tc>
          <w:tcPr>
            <w:tcW w:w="459" w:type="dxa"/>
            <w:tcBorders>
              <w:right w:val="nil"/>
            </w:tcBorders>
            <w:shd w:val="clear" w:color="auto" w:fill="auto"/>
            <w:vAlign w:val="center"/>
          </w:tcPr>
          <w:p w14:paraId="5DE174A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D4476F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Ürün Çeşidi</w:t>
            </w:r>
          </w:p>
        </w:tc>
        <w:tc>
          <w:tcPr>
            <w:tcW w:w="3613" w:type="dxa"/>
            <w:gridSpan w:val="5"/>
            <w:tcBorders>
              <w:right w:val="single" w:sz="4" w:space="0" w:color="auto"/>
            </w:tcBorders>
            <w:shd w:val="clear" w:color="auto" w:fill="auto"/>
            <w:vAlign w:val="center"/>
          </w:tcPr>
          <w:p w14:paraId="3694E395"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C2441BA"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Tesis Yılı ( Dikili Alanlar İçin )</w:t>
            </w:r>
          </w:p>
        </w:tc>
        <w:tc>
          <w:tcPr>
            <w:tcW w:w="3613" w:type="dxa"/>
            <w:gridSpan w:val="5"/>
            <w:tcBorders>
              <w:right w:val="single" w:sz="4" w:space="0" w:color="auto"/>
            </w:tcBorders>
            <w:shd w:val="clear" w:color="auto" w:fill="auto"/>
            <w:vAlign w:val="center"/>
          </w:tcPr>
          <w:p w14:paraId="45FA6DF0" w14:textId="77777777" w:rsidR="004865B4" w:rsidRPr="0003102E" w:rsidRDefault="004865B4" w:rsidP="00F125C5">
            <w:pPr>
              <w:spacing w:after="60" w:line="240" w:lineRule="auto"/>
              <w:rPr>
                <w:rFonts w:ascii="Times New Roman" w:hAnsi="Times New Roman" w:cs="Times New Roman"/>
              </w:rPr>
            </w:pPr>
          </w:p>
        </w:tc>
      </w:tr>
      <w:tr w:rsidR="004865B4" w:rsidRPr="0003102E"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5FEBD3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Dikim Normu ( sıra arası X sıra üzeri )</w:t>
            </w:r>
          </w:p>
        </w:tc>
        <w:tc>
          <w:tcPr>
            <w:tcW w:w="3613" w:type="dxa"/>
            <w:gridSpan w:val="5"/>
            <w:tcBorders>
              <w:right w:val="single" w:sz="4" w:space="0" w:color="auto"/>
            </w:tcBorders>
            <w:shd w:val="clear" w:color="auto" w:fill="auto"/>
            <w:vAlign w:val="center"/>
          </w:tcPr>
          <w:p w14:paraId="78AD937C" w14:textId="77777777" w:rsidR="004865B4" w:rsidRPr="0003102E" w:rsidRDefault="004865B4" w:rsidP="00F125C5">
            <w:pPr>
              <w:spacing w:after="60" w:line="240" w:lineRule="auto"/>
              <w:rPr>
                <w:rFonts w:ascii="Times New Roman" w:hAnsi="Times New Roman" w:cs="Times New Roman"/>
              </w:rPr>
            </w:pPr>
          </w:p>
        </w:tc>
      </w:tr>
      <w:tr w:rsidR="004865B4" w:rsidRPr="0003102E"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9F564E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Etkili Bitki Kök Derinliği</w:t>
            </w:r>
          </w:p>
        </w:tc>
        <w:tc>
          <w:tcPr>
            <w:tcW w:w="3613" w:type="dxa"/>
            <w:gridSpan w:val="5"/>
            <w:tcBorders>
              <w:right w:val="single" w:sz="4" w:space="0" w:color="auto"/>
            </w:tcBorders>
            <w:shd w:val="clear" w:color="auto" w:fill="auto"/>
            <w:vAlign w:val="center"/>
          </w:tcPr>
          <w:p w14:paraId="062CA7CC" w14:textId="77777777" w:rsidR="004865B4" w:rsidRPr="0003102E" w:rsidRDefault="004865B4" w:rsidP="00F125C5">
            <w:pPr>
              <w:spacing w:after="60" w:line="240" w:lineRule="auto"/>
              <w:rPr>
                <w:rFonts w:ascii="Times New Roman" w:hAnsi="Times New Roman" w:cs="Times New Roman"/>
              </w:rPr>
            </w:pPr>
          </w:p>
        </w:tc>
      </w:tr>
      <w:tr w:rsidR="004865B4" w:rsidRPr="0003102E"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E0C652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Sezonluk Sulama Suyu İhtiyacı</w:t>
            </w:r>
          </w:p>
        </w:tc>
        <w:tc>
          <w:tcPr>
            <w:tcW w:w="3613" w:type="dxa"/>
            <w:gridSpan w:val="5"/>
            <w:tcBorders>
              <w:bottom w:val="single" w:sz="4" w:space="0" w:color="auto"/>
              <w:right w:val="single" w:sz="4" w:space="0" w:color="auto"/>
            </w:tcBorders>
            <w:shd w:val="clear" w:color="auto" w:fill="auto"/>
            <w:vAlign w:val="center"/>
          </w:tcPr>
          <w:p w14:paraId="4C90C4D5" w14:textId="77777777" w:rsidR="004865B4" w:rsidRPr="0003102E" w:rsidRDefault="004865B4" w:rsidP="00F125C5">
            <w:pPr>
              <w:spacing w:after="60" w:line="240" w:lineRule="auto"/>
              <w:rPr>
                <w:rFonts w:ascii="Times New Roman" w:hAnsi="Times New Roman" w:cs="Times New Roman"/>
              </w:rPr>
            </w:pPr>
          </w:p>
        </w:tc>
      </w:tr>
      <w:tr w:rsidR="004865B4" w:rsidRPr="0003102E" w14:paraId="6ABA5E99" w14:textId="77777777" w:rsidTr="00020B0B">
        <w:trPr>
          <w:trHeight w:hRule="exact" w:val="284"/>
          <w:jc w:val="center"/>
        </w:trPr>
        <w:tc>
          <w:tcPr>
            <w:tcW w:w="8478" w:type="dxa"/>
            <w:gridSpan w:val="10"/>
            <w:tcBorders>
              <w:right w:val="single" w:sz="4" w:space="0" w:color="auto"/>
            </w:tcBorders>
            <w:shd w:val="clear" w:color="auto" w:fill="D9D9D9"/>
            <w:vAlign w:val="center"/>
          </w:tcPr>
          <w:p w14:paraId="5BEE9441"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5 – Sulama Suyu Kaynağı Özellikleri</w:t>
            </w:r>
          </w:p>
        </w:tc>
      </w:tr>
      <w:tr w:rsidR="004865B4" w:rsidRPr="0003102E"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EC45E5C"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 Kaynağı Çeşidi**</w:t>
            </w:r>
          </w:p>
        </w:tc>
        <w:tc>
          <w:tcPr>
            <w:tcW w:w="3613" w:type="dxa"/>
            <w:gridSpan w:val="5"/>
            <w:tcBorders>
              <w:right w:val="single" w:sz="4" w:space="0" w:color="auto"/>
            </w:tcBorders>
            <w:shd w:val="clear" w:color="auto" w:fill="auto"/>
            <w:vAlign w:val="center"/>
          </w:tcPr>
          <w:p w14:paraId="5E64CD61" w14:textId="77777777" w:rsidR="004865B4" w:rsidRPr="0003102E" w:rsidRDefault="004865B4" w:rsidP="00F125C5">
            <w:pPr>
              <w:spacing w:after="60" w:line="240" w:lineRule="auto"/>
              <w:rPr>
                <w:rFonts w:ascii="Times New Roman" w:hAnsi="Times New Roman" w:cs="Times New Roman"/>
              </w:rPr>
            </w:pPr>
          </w:p>
        </w:tc>
      </w:tr>
      <w:tr w:rsidR="004865B4" w:rsidRPr="0003102E"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6FFBD1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Temin Yöntemi***</w:t>
            </w:r>
          </w:p>
        </w:tc>
        <w:tc>
          <w:tcPr>
            <w:tcW w:w="3613" w:type="dxa"/>
            <w:gridSpan w:val="5"/>
            <w:tcBorders>
              <w:right w:val="single" w:sz="4" w:space="0" w:color="auto"/>
            </w:tcBorders>
            <w:shd w:val="clear" w:color="auto" w:fill="auto"/>
            <w:vAlign w:val="center"/>
          </w:tcPr>
          <w:p w14:paraId="3C04D8B1" w14:textId="77777777" w:rsidR="004865B4" w:rsidRPr="0003102E" w:rsidRDefault="004865B4" w:rsidP="00F125C5">
            <w:pPr>
              <w:spacing w:after="60" w:line="240" w:lineRule="auto"/>
              <w:rPr>
                <w:rFonts w:ascii="Times New Roman" w:hAnsi="Times New Roman" w:cs="Times New Roman"/>
              </w:rPr>
            </w:pPr>
          </w:p>
        </w:tc>
      </w:tr>
      <w:tr w:rsidR="004865B4" w:rsidRPr="0003102E"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F2E83A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Debisi ( litre/saniye )</w:t>
            </w:r>
          </w:p>
        </w:tc>
        <w:tc>
          <w:tcPr>
            <w:tcW w:w="3613" w:type="dxa"/>
            <w:gridSpan w:val="5"/>
            <w:tcBorders>
              <w:right w:val="single" w:sz="4" w:space="0" w:color="auto"/>
            </w:tcBorders>
            <w:shd w:val="clear" w:color="auto" w:fill="auto"/>
            <w:vAlign w:val="center"/>
          </w:tcPr>
          <w:p w14:paraId="267E3E72" w14:textId="77777777" w:rsidR="004865B4" w:rsidRPr="0003102E" w:rsidRDefault="004865B4" w:rsidP="00F125C5">
            <w:pPr>
              <w:spacing w:after="60" w:line="240" w:lineRule="auto"/>
              <w:rPr>
                <w:rFonts w:ascii="Times New Roman" w:hAnsi="Times New Roman" w:cs="Times New Roman"/>
              </w:rPr>
            </w:pPr>
          </w:p>
        </w:tc>
      </w:tr>
      <w:tr w:rsidR="004865B4" w:rsidRPr="0003102E"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6897EB7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Kalite Sınıfı</w:t>
            </w:r>
          </w:p>
        </w:tc>
        <w:tc>
          <w:tcPr>
            <w:tcW w:w="3613" w:type="dxa"/>
            <w:gridSpan w:val="5"/>
            <w:tcBorders>
              <w:bottom w:val="single" w:sz="4" w:space="0" w:color="auto"/>
              <w:right w:val="single" w:sz="4" w:space="0" w:color="auto"/>
            </w:tcBorders>
            <w:shd w:val="clear" w:color="auto" w:fill="auto"/>
            <w:vAlign w:val="center"/>
          </w:tcPr>
          <w:p w14:paraId="2731CA84" w14:textId="77777777" w:rsidR="004865B4" w:rsidRPr="0003102E" w:rsidRDefault="004865B4" w:rsidP="00F125C5">
            <w:pPr>
              <w:spacing w:after="60" w:line="240" w:lineRule="auto"/>
              <w:rPr>
                <w:rFonts w:ascii="Times New Roman" w:hAnsi="Times New Roman" w:cs="Times New Roman"/>
              </w:rPr>
            </w:pPr>
          </w:p>
        </w:tc>
      </w:tr>
      <w:tr w:rsidR="004865B4" w:rsidRPr="0003102E"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4AE7FE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Sulama Alanı Su Kaynağı Durumu****</w:t>
            </w:r>
          </w:p>
        </w:tc>
        <w:tc>
          <w:tcPr>
            <w:tcW w:w="3613" w:type="dxa"/>
            <w:gridSpan w:val="5"/>
            <w:tcBorders>
              <w:bottom w:val="single" w:sz="4" w:space="0" w:color="auto"/>
              <w:right w:val="single" w:sz="4" w:space="0" w:color="auto"/>
            </w:tcBorders>
            <w:shd w:val="clear" w:color="auto" w:fill="auto"/>
            <w:vAlign w:val="center"/>
          </w:tcPr>
          <w:p w14:paraId="756DDE6A" w14:textId="77777777" w:rsidR="004865B4" w:rsidRPr="0003102E" w:rsidRDefault="004865B4" w:rsidP="00F125C5">
            <w:pPr>
              <w:spacing w:after="60" w:line="240" w:lineRule="auto"/>
              <w:rPr>
                <w:rFonts w:ascii="Times New Roman" w:hAnsi="Times New Roman" w:cs="Times New Roman"/>
              </w:rPr>
            </w:pPr>
          </w:p>
        </w:tc>
      </w:tr>
      <w:tr w:rsidR="004865B4" w:rsidRPr="0003102E"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6 – Boru Özellikleri</w:t>
            </w:r>
          </w:p>
        </w:tc>
        <w:tc>
          <w:tcPr>
            <w:tcW w:w="933" w:type="dxa"/>
            <w:shd w:val="clear" w:color="auto" w:fill="D9D9D9"/>
            <w:vAlign w:val="center"/>
          </w:tcPr>
          <w:p w14:paraId="0A50985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Cinsi</w:t>
            </w:r>
          </w:p>
        </w:tc>
        <w:tc>
          <w:tcPr>
            <w:tcW w:w="932" w:type="dxa"/>
            <w:gridSpan w:val="2"/>
            <w:shd w:val="clear" w:color="auto" w:fill="D9D9D9"/>
            <w:vAlign w:val="center"/>
          </w:tcPr>
          <w:p w14:paraId="50F1CD2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Çapı    ( mm )</w:t>
            </w:r>
          </w:p>
        </w:tc>
        <w:tc>
          <w:tcPr>
            <w:tcW w:w="861" w:type="dxa"/>
            <w:shd w:val="clear" w:color="auto" w:fill="D9D9D9"/>
            <w:vAlign w:val="center"/>
          </w:tcPr>
          <w:p w14:paraId="67590353"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Basınç       ( </w:t>
            </w:r>
            <w:proofErr w:type="spellStart"/>
            <w:r w:rsidRPr="0003102E">
              <w:rPr>
                <w:rFonts w:ascii="Times New Roman" w:hAnsi="Times New Roman" w:cs="Times New Roman"/>
                <w:b/>
              </w:rPr>
              <w:t>atü</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5CE16808"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Uzunluk     ( m )</w:t>
            </w:r>
          </w:p>
        </w:tc>
      </w:tr>
      <w:tr w:rsidR="004865B4" w:rsidRPr="0003102E"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9BA039F"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İletim Hattı Borusunda ( varsa )</w:t>
            </w:r>
          </w:p>
        </w:tc>
        <w:tc>
          <w:tcPr>
            <w:tcW w:w="933" w:type="dxa"/>
            <w:shd w:val="clear" w:color="auto" w:fill="auto"/>
            <w:vAlign w:val="center"/>
          </w:tcPr>
          <w:p w14:paraId="0029C4E8"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D73991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36C5435A"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48B5B1CE" w14:textId="77777777" w:rsidR="004865B4" w:rsidRPr="0003102E" w:rsidRDefault="004865B4" w:rsidP="00F125C5">
            <w:pPr>
              <w:spacing w:after="60" w:line="240" w:lineRule="auto"/>
              <w:rPr>
                <w:rFonts w:ascii="Times New Roman" w:hAnsi="Times New Roman" w:cs="Times New Roman"/>
              </w:rPr>
            </w:pPr>
          </w:p>
        </w:tc>
      </w:tr>
      <w:tr w:rsidR="004865B4" w:rsidRPr="0003102E"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13582F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Ana Boruda</w:t>
            </w:r>
          </w:p>
        </w:tc>
        <w:tc>
          <w:tcPr>
            <w:tcW w:w="933" w:type="dxa"/>
            <w:shd w:val="clear" w:color="auto" w:fill="auto"/>
            <w:vAlign w:val="center"/>
          </w:tcPr>
          <w:p w14:paraId="5CEECE51"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06DF24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24F4B3D6"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5AA3DFFF" w14:textId="77777777" w:rsidR="004865B4" w:rsidRPr="0003102E" w:rsidRDefault="004865B4" w:rsidP="00F125C5">
            <w:pPr>
              <w:spacing w:after="60" w:line="240" w:lineRule="auto"/>
              <w:rPr>
                <w:rFonts w:ascii="Times New Roman" w:hAnsi="Times New Roman" w:cs="Times New Roman"/>
              </w:rPr>
            </w:pPr>
          </w:p>
        </w:tc>
      </w:tr>
      <w:tr w:rsidR="004865B4" w:rsidRPr="0003102E"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BC6AE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Yan Boruda ( </w:t>
            </w:r>
            <w:proofErr w:type="spellStart"/>
            <w:r w:rsidRPr="0003102E">
              <w:rPr>
                <w:rFonts w:ascii="Times New Roman" w:hAnsi="Times New Roman" w:cs="Times New Roman"/>
                <w:i/>
              </w:rPr>
              <w:t>Manifold</w:t>
            </w:r>
            <w:proofErr w:type="spellEnd"/>
            <w:r w:rsidRPr="0003102E">
              <w:rPr>
                <w:rFonts w:ascii="Times New Roman" w:hAnsi="Times New Roman" w:cs="Times New Roman"/>
                <w:i/>
              </w:rPr>
              <w:t xml:space="preserve"> )</w:t>
            </w:r>
          </w:p>
        </w:tc>
        <w:tc>
          <w:tcPr>
            <w:tcW w:w="933" w:type="dxa"/>
            <w:shd w:val="clear" w:color="auto" w:fill="auto"/>
            <w:vAlign w:val="center"/>
          </w:tcPr>
          <w:p w14:paraId="4016A9D5"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407E243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4240825D"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3FD5F397" w14:textId="77777777" w:rsidR="004865B4" w:rsidRPr="0003102E" w:rsidRDefault="004865B4" w:rsidP="00F125C5">
            <w:pPr>
              <w:spacing w:after="60" w:line="240" w:lineRule="auto"/>
              <w:rPr>
                <w:rFonts w:ascii="Times New Roman" w:hAnsi="Times New Roman" w:cs="Times New Roman"/>
              </w:rPr>
            </w:pPr>
          </w:p>
        </w:tc>
      </w:tr>
      <w:tr w:rsidR="004865B4" w:rsidRPr="0003102E"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03454256" w14:textId="77777777" w:rsidR="004865B4" w:rsidRPr="0003102E" w:rsidRDefault="004865B4" w:rsidP="00F125C5">
            <w:pPr>
              <w:spacing w:after="60" w:line="240" w:lineRule="auto"/>
              <w:rPr>
                <w:rFonts w:ascii="Times New Roman" w:hAnsi="Times New Roman" w:cs="Times New Roman"/>
                <w:i/>
              </w:rPr>
            </w:pPr>
            <w:proofErr w:type="spellStart"/>
            <w:r w:rsidRPr="0003102E">
              <w:rPr>
                <w:rFonts w:ascii="Times New Roman" w:hAnsi="Times New Roman" w:cs="Times New Roman"/>
                <w:i/>
              </w:rPr>
              <w:t>Laterallerde</w:t>
            </w:r>
            <w:proofErr w:type="spellEnd"/>
          </w:p>
        </w:tc>
        <w:tc>
          <w:tcPr>
            <w:tcW w:w="933" w:type="dxa"/>
            <w:tcBorders>
              <w:bottom w:val="single" w:sz="4" w:space="0" w:color="auto"/>
            </w:tcBorders>
            <w:shd w:val="clear" w:color="auto" w:fill="auto"/>
            <w:vAlign w:val="center"/>
          </w:tcPr>
          <w:p w14:paraId="130E9B5C"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326AE228"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4972D8D2"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55F4C448" w14:textId="77777777" w:rsidR="004865B4" w:rsidRPr="0003102E" w:rsidRDefault="004865B4" w:rsidP="00F125C5">
            <w:pPr>
              <w:spacing w:after="60" w:line="240" w:lineRule="auto"/>
              <w:rPr>
                <w:rFonts w:ascii="Times New Roman" w:hAnsi="Times New Roman" w:cs="Times New Roman"/>
              </w:rPr>
            </w:pPr>
          </w:p>
        </w:tc>
      </w:tr>
      <w:tr w:rsidR="004865B4" w:rsidRPr="0003102E"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7 – Pompa Özellikleri</w:t>
            </w:r>
          </w:p>
        </w:tc>
        <w:tc>
          <w:tcPr>
            <w:tcW w:w="933" w:type="dxa"/>
            <w:shd w:val="clear" w:color="auto" w:fill="D9D9D9"/>
            <w:vAlign w:val="center"/>
          </w:tcPr>
          <w:p w14:paraId="65D186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Tipi</w:t>
            </w:r>
          </w:p>
        </w:tc>
        <w:tc>
          <w:tcPr>
            <w:tcW w:w="932" w:type="dxa"/>
            <w:gridSpan w:val="2"/>
            <w:shd w:val="clear" w:color="auto" w:fill="D9D9D9"/>
            <w:vAlign w:val="center"/>
          </w:tcPr>
          <w:p w14:paraId="321EFBD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Devir Sayısı            ( devir/</w:t>
            </w:r>
            <w:proofErr w:type="spellStart"/>
            <w:r w:rsidRPr="0003102E">
              <w:rPr>
                <w:rFonts w:ascii="Times New Roman" w:hAnsi="Times New Roman" w:cs="Times New Roman"/>
                <w:b/>
              </w:rPr>
              <w:t>dk</w:t>
            </w:r>
            <w:proofErr w:type="spellEnd"/>
            <w:r w:rsidRPr="0003102E">
              <w:rPr>
                <w:rFonts w:ascii="Times New Roman" w:hAnsi="Times New Roman" w:cs="Times New Roman"/>
                <w:b/>
              </w:rPr>
              <w:t xml:space="preserve"> )</w:t>
            </w:r>
          </w:p>
        </w:tc>
        <w:tc>
          <w:tcPr>
            <w:tcW w:w="861" w:type="dxa"/>
            <w:shd w:val="clear" w:color="auto" w:fill="D9D9D9"/>
            <w:vAlign w:val="center"/>
          </w:tcPr>
          <w:p w14:paraId="69B0EEDA"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Gücü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43C8096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 Yük.  ( m )</w:t>
            </w:r>
          </w:p>
        </w:tc>
      </w:tr>
      <w:tr w:rsidR="004865B4" w:rsidRPr="0003102E"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2DB51C8"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Pompanın</w:t>
            </w:r>
          </w:p>
        </w:tc>
        <w:tc>
          <w:tcPr>
            <w:tcW w:w="933" w:type="dxa"/>
            <w:tcBorders>
              <w:bottom w:val="single" w:sz="4" w:space="0" w:color="auto"/>
            </w:tcBorders>
            <w:shd w:val="clear" w:color="auto" w:fill="auto"/>
            <w:vAlign w:val="center"/>
          </w:tcPr>
          <w:p w14:paraId="22DD46C4"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1DF09044"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30DB49FC"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67B214BF" w14:textId="77777777" w:rsidR="004865B4" w:rsidRPr="0003102E" w:rsidRDefault="004865B4" w:rsidP="00F125C5">
            <w:pPr>
              <w:spacing w:after="60" w:line="240" w:lineRule="auto"/>
              <w:rPr>
                <w:rFonts w:ascii="Times New Roman" w:hAnsi="Times New Roman" w:cs="Times New Roman"/>
              </w:rPr>
            </w:pPr>
          </w:p>
        </w:tc>
      </w:tr>
      <w:tr w:rsidR="004865B4" w:rsidRPr="0003102E"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8 – Güneş Enerjisi Sistem Özellikleri</w:t>
            </w:r>
          </w:p>
        </w:tc>
        <w:tc>
          <w:tcPr>
            <w:tcW w:w="933" w:type="dxa"/>
            <w:shd w:val="clear" w:color="auto" w:fill="D9D9D9"/>
            <w:vAlign w:val="center"/>
          </w:tcPr>
          <w:p w14:paraId="2ADD3AA2"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Panel Alanı         ( m</w:t>
            </w:r>
            <w:r w:rsidRPr="0003102E">
              <w:rPr>
                <w:rFonts w:ascii="Times New Roman" w:hAnsi="Times New Roman" w:cs="Times New Roman"/>
                <w:b/>
                <w:vertAlign w:val="superscript"/>
              </w:rPr>
              <w:t>2</w:t>
            </w:r>
            <w:r w:rsidRPr="0003102E">
              <w:rPr>
                <w:rFonts w:ascii="Times New Roman" w:hAnsi="Times New Roman" w:cs="Times New Roman"/>
                <w:b/>
              </w:rPr>
              <w:t xml:space="preserve"> )</w:t>
            </w:r>
          </w:p>
        </w:tc>
        <w:tc>
          <w:tcPr>
            <w:tcW w:w="932" w:type="dxa"/>
            <w:gridSpan w:val="2"/>
            <w:shd w:val="clear" w:color="auto" w:fill="D9D9D9"/>
            <w:vAlign w:val="center"/>
          </w:tcPr>
          <w:p w14:paraId="041F1985"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Güç Üretimi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1748" w:type="dxa"/>
            <w:gridSpan w:val="2"/>
            <w:tcBorders>
              <w:right w:val="single" w:sz="4" w:space="0" w:color="auto"/>
            </w:tcBorders>
            <w:shd w:val="clear" w:color="auto" w:fill="D9D9D9"/>
            <w:vAlign w:val="center"/>
          </w:tcPr>
          <w:p w14:paraId="3822AD6D" w14:textId="77777777" w:rsidR="004865B4" w:rsidRPr="0003102E" w:rsidRDefault="004865B4" w:rsidP="00F125C5">
            <w:pPr>
              <w:spacing w:after="60" w:line="240" w:lineRule="auto"/>
              <w:jc w:val="center"/>
              <w:rPr>
                <w:rFonts w:ascii="Times New Roman" w:hAnsi="Times New Roman" w:cs="Times New Roman"/>
                <w:b/>
              </w:rPr>
            </w:pPr>
            <w:proofErr w:type="spellStart"/>
            <w:r w:rsidRPr="0003102E">
              <w:rPr>
                <w:rFonts w:ascii="Times New Roman" w:hAnsi="Times New Roman" w:cs="Times New Roman"/>
                <w:b/>
              </w:rPr>
              <w:t>Manometrik</w:t>
            </w:r>
            <w:proofErr w:type="spellEnd"/>
            <w:r w:rsidRPr="0003102E">
              <w:rPr>
                <w:rFonts w:ascii="Times New Roman" w:hAnsi="Times New Roman" w:cs="Times New Roman"/>
                <w:b/>
              </w:rPr>
              <w:t xml:space="preserve"> Yük.              ( m )</w:t>
            </w:r>
          </w:p>
        </w:tc>
      </w:tr>
      <w:tr w:rsidR="004865B4" w:rsidRPr="0003102E"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EB73C39"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Sistemin</w:t>
            </w:r>
          </w:p>
        </w:tc>
        <w:tc>
          <w:tcPr>
            <w:tcW w:w="933" w:type="dxa"/>
            <w:tcBorders>
              <w:bottom w:val="single" w:sz="4" w:space="0" w:color="auto"/>
            </w:tcBorders>
            <w:shd w:val="clear" w:color="auto" w:fill="auto"/>
            <w:vAlign w:val="center"/>
          </w:tcPr>
          <w:p w14:paraId="768E0E4D"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42C797A2" w14:textId="77777777" w:rsidR="004865B4" w:rsidRPr="0003102E" w:rsidRDefault="004865B4" w:rsidP="00F125C5">
            <w:pPr>
              <w:spacing w:after="60" w:line="240" w:lineRule="auto"/>
              <w:rPr>
                <w:rFonts w:ascii="Times New Roman" w:hAnsi="Times New Roman" w:cs="Times New Roman"/>
              </w:rPr>
            </w:pPr>
          </w:p>
        </w:tc>
        <w:tc>
          <w:tcPr>
            <w:tcW w:w="1748" w:type="dxa"/>
            <w:gridSpan w:val="2"/>
            <w:tcBorders>
              <w:bottom w:val="single" w:sz="4" w:space="0" w:color="auto"/>
              <w:right w:val="single" w:sz="4" w:space="0" w:color="auto"/>
            </w:tcBorders>
            <w:shd w:val="clear" w:color="auto" w:fill="auto"/>
            <w:vAlign w:val="center"/>
          </w:tcPr>
          <w:p w14:paraId="7E10FED6" w14:textId="77777777" w:rsidR="004865B4" w:rsidRPr="0003102E" w:rsidRDefault="004865B4" w:rsidP="00F125C5">
            <w:pPr>
              <w:spacing w:after="60" w:line="240" w:lineRule="auto"/>
              <w:rPr>
                <w:rFonts w:ascii="Times New Roman" w:hAnsi="Times New Roman" w:cs="Times New Roman"/>
              </w:rPr>
            </w:pPr>
          </w:p>
        </w:tc>
      </w:tr>
      <w:tr w:rsidR="004865B4" w:rsidRPr="0003102E" w14:paraId="5A8C96A6"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098374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9 – Maliyet</w:t>
            </w:r>
          </w:p>
        </w:tc>
      </w:tr>
      <w:tr w:rsidR="004865B4" w:rsidRPr="0003102E"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5E4657D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Dekara Tesis Maliyeti ( TL / da )</w:t>
            </w:r>
          </w:p>
        </w:tc>
        <w:tc>
          <w:tcPr>
            <w:tcW w:w="3613" w:type="dxa"/>
            <w:gridSpan w:val="5"/>
            <w:tcBorders>
              <w:right w:val="single" w:sz="4" w:space="0" w:color="auto"/>
            </w:tcBorders>
            <w:shd w:val="clear" w:color="auto" w:fill="auto"/>
            <w:vAlign w:val="center"/>
          </w:tcPr>
          <w:p w14:paraId="4BA44338" w14:textId="77777777" w:rsidR="004865B4" w:rsidRPr="0003102E" w:rsidRDefault="004865B4" w:rsidP="00F125C5">
            <w:pPr>
              <w:spacing w:after="60" w:line="240" w:lineRule="auto"/>
              <w:rPr>
                <w:rFonts w:ascii="Times New Roman" w:hAnsi="Times New Roman" w:cs="Times New Roman"/>
              </w:rPr>
            </w:pPr>
          </w:p>
        </w:tc>
      </w:tr>
    </w:tbl>
    <w:p w14:paraId="42435D28" w14:textId="77777777" w:rsidR="004865B4" w:rsidRPr="0003102E" w:rsidRDefault="004865B4" w:rsidP="004865B4">
      <w:pPr>
        <w:tabs>
          <w:tab w:val="left" w:pos="1134"/>
        </w:tabs>
        <w:spacing w:after="60" w:line="240" w:lineRule="auto"/>
        <w:ind w:left="567" w:hanging="425"/>
        <w:jc w:val="left"/>
        <w:rPr>
          <w:rFonts w:ascii="Times New Roman" w:hAnsi="Times New Roman" w:cs="Times New Roman"/>
          <w:i/>
        </w:rPr>
      </w:pPr>
      <w:r w:rsidRPr="0003102E">
        <w:rPr>
          <w:rFonts w:ascii="Times New Roman" w:hAnsi="Times New Roman" w:cs="Times New Roman"/>
          <w:b/>
          <w:i/>
        </w:rPr>
        <w:t>NOT:</w:t>
      </w:r>
      <w:r w:rsidRPr="0003102E">
        <w:rPr>
          <w:rFonts w:ascii="Times New Roman" w:hAnsi="Times New Roman" w:cs="Times New Roman"/>
          <w:b/>
          <w:i/>
        </w:rPr>
        <w:tab/>
      </w:r>
      <w:r w:rsidRPr="0003102E">
        <w:rPr>
          <w:rFonts w:ascii="Times New Roman" w:hAnsi="Times New Roman" w:cs="Times New Roman"/>
          <w:b/>
          <w:i/>
        </w:rPr>
        <w:tab/>
        <w:t xml:space="preserve"> *</w:t>
      </w:r>
      <w:r w:rsidRPr="0003102E">
        <w:rPr>
          <w:rFonts w:ascii="Times New Roman" w:hAnsi="Times New Roman" w:cs="Times New Roman"/>
          <w:i/>
        </w:rPr>
        <w:t xml:space="preserve">Tasarruf Şekli; “Kendi Malı”, “Kendi Malı + Kiralık / Tahsis”, veya “Kiralık / Tahsis” yazılacaktır. </w:t>
      </w:r>
    </w:p>
    <w:p w14:paraId="2D599E60" w14:textId="77777777" w:rsidR="004865B4" w:rsidRPr="0003102E" w:rsidRDefault="004865B4" w:rsidP="004865B4">
      <w:pPr>
        <w:tabs>
          <w:tab w:val="left" w:pos="1134"/>
        </w:tabs>
        <w:spacing w:after="60" w:line="240" w:lineRule="auto"/>
        <w:ind w:left="567"/>
        <w:jc w:val="left"/>
        <w:rPr>
          <w:rFonts w:ascii="Times New Roman" w:hAnsi="Times New Roman" w:cs="Times New Roman"/>
          <w:b/>
          <w:i/>
        </w:rPr>
      </w:pPr>
      <w:r w:rsidRPr="0003102E">
        <w:rPr>
          <w:rFonts w:ascii="Times New Roman" w:hAnsi="Times New Roman" w:cs="Times New Roman"/>
          <w:b/>
          <w:i/>
        </w:rPr>
        <w:t xml:space="preserve">    </w:t>
      </w:r>
      <w:r w:rsidRPr="0003102E">
        <w:rPr>
          <w:rFonts w:ascii="Times New Roman" w:hAnsi="Times New Roman" w:cs="Times New Roman"/>
          <w:b/>
          <w:i/>
        </w:rPr>
        <w:tab/>
        <w:t>**</w:t>
      </w:r>
      <w:r w:rsidRPr="0003102E">
        <w:rPr>
          <w:rFonts w:ascii="Times New Roman" w:hAnsi="Times New Roman" w:cs="Times New Roman"/>
          <w:i/>
        </w:rPr>
        <w:t>Su Kaynağı Çeşidi için; “Yerüstü Su Kaynağı”, “Yeraltı Su Kaynağı”, “Su Depolama Yapısı”, “Diğer” yazılacaktır.</w:t>
      </w:r>
      <w:r w:rsidRPr="0003102E">
        <w:rPr>
          <w:rFonts w:ascii="Times New Roman" w:hAnsi="Times New Roman" w:cs="Times New Roman"/>
          <w:b/>
          <w:i/>
        </w:rPr>
        <w:t xml:space="preserve"> </w:t>
      </w:r>
    </w:p>
    <w:p w14:paraId="621D905B" w14:textId="5AA97993" w:rsidR="004865B4" w:rsidRDefault="004865B4" w:rsidP="004865B4">
      <w:pPr>
        <w:tabs>
          <w:tab w:val="left" w:pos="1134"/>
        </w:tabs>
        <w:spacing w:after="60" w:line="240" w:lineRule="auto"/>
        <w:ind w:left="1134"/>
        <w:jc w:val="left"/>
        <w:rPr>
          <w:rFonts w:ascii="Times New Roman" w:hAnsi="Times New Roman" w:cs="Times New Roman"/>
          <w:i/>
        </w:rPr>
      </w:pPr>
      <w:r w:rsidRPr="0003102E">
        <w:rPr>
          <w:rFonts w:ascii="Times New Roman" w:hAnsi="Times New Roman" w:cs="Times New Roman"/>
          <w:b/>
          <w:i/>
        </w:rPr>
        <w:t>***</w:t>
      </w:r>
      <w:r w:rsidRPr="0003102E">
        <w:rPr>
          <w:rFonts w:ascii="Times New Roman" w:hAnsi="Times New Roman" w:cs="Times New Roman"/>
          <w:i/>
        </w:rPr>
        <w:t xml:space="preserve">Sulama Suyu Temin Yöntemi İçin; “Cazibeli”, “Pompaj”, “Cazibeli + Pompaj” yazılacaktır. </w:t>
      </w:r>
      <w:r w:rsidRPr="0003102E">
        <w:rPr>
          <w:rFonts w:ascii="Times New Roman" w:hAnsi="Times New Roman" w:cs="Times New Roman"/>
          <w:b/>
          <w:i/>
        </w:rPr>
        <w:t>****</w:t>
      </w:r>
      <w:r w:rsidRPr="0003102E">
        <w:rPr>
          <w:rFonts w:ascii="Times New Roman" w:hAnsi="Times New Roman" w:cs="Times New Roman"/>
          <w:i/>
        </w:rPr>
        <w:t>Proje Sulama Alanı Su Kaynağı İçin; “Şebekeli Sulama Alanı Dışında” veya “Şebekeli Sulama Alanı İçinde” yazılacaktır.</w:t>
      </w:r>
    </w:p>
    <w:p w14:paraId="32A9E0E2" w14:textId="2C6E472A" w:rsidR="0003102E" w:rsidRDefault="0003102E" w:rsidP="004865B4">
      <w:pPr>
        <w:tabs>
          <w:tab w:val="left" w:pos="1134"/>
        </w:tabs>
        <w:spacing w:after="60" w:line="240" w:lineRule="auto"/>
        <w:ind w:left="1134"/>
        <w:jc w:val="left"/>
        <w:rPr>
          <w:rFonts w:ascii="Times New Roman" w:hAnsi="Times New Roman" w:cs="Times New Roman"/>
          <w:i/>
        </w:rPr>
      </w:pPr>
    </w:p>
    <w:p w14:paraId="1DACF1AC" w14:textId="77777777" w:rsidR="0003102E" w:rsidRPr="0003102E" w:rsidRDefault="0003102E" w:rsidP="004865B4">
      <w:pPr>
        <w:tabs>
          <w:tab w:val="left" w:pos="1134"/>
        </w:tabs>
        <w:spacing w:after="60" w:line="240" w:lineRule="auto"/>
        <w:ind w:left="1134"/>
        <w:jc w:val="left"/>
        <w:rPr>
          <w:rFonts w:ascii="Times New Roman" w:hAnsi="Times New Roman" w:cs="Times New Roman"/>
          <w:b/>
        </w:rPr>
        <w:sectPr w:rsidR="0003102E" w:rsidRPr="0003102E" w:rsidSect="00A85ADE">
          <w:footerReference w:type="default" r:id="rId19"/>
          <w:footerReference w:type="first" r:id="rId20"/>
          <w:pgSz w:w="11907" w:h="16840" w:code="9"/>
          <w:pgMar w:top="1417" w:right="1275" w:bottom="1135" w:left="1418" w:header="567" w:footer="567" w:gutter="0"/>
          <w:pgNumType w:start="1"/>
          <w:cols w:space="720"/>
          <w:noEndnote/>
          <w:titlePg/>
          <w:docGrid w:linePitch="326"/>
        </w:sectPr>
      </w:pPr>
    </w:p>
    <w:p w14:paraId="3374B191"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1ECCDA8C"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3E902A7"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84C06A0" w14:textId="7870D55C"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KIRSAL KALKINMA DESTEKLERİ KAPSAMINDA BİREYSEL SULAMA SİSTEMLERİNİN DESTEKLENMESİ </w:t>
      </w:r>
    </w:p>
    <w:p w14:paraId="30601259" w14:textId="0719EAA9"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  </w:t>
      </w:r>
    </w:p>
    <w:p w14:paraId="70AC9F7E" w14:textId="4D59682A" w:rsidR="004865B4" w:rsidRPr="007B5774" w:rsidRDefault="004865B4" w:rsidP="004865B4">
      <w:pPr>
        <w:spacing w:after="60" w:line="240" w:lineRule="auto"/>
        <w:jc w:val="center"/>
        <w:rPr>
          <w:rFonts w:ascii="Times New Roman" w:hAnsi="Times New Roman" w:cs="Times New Roman"/>
          <w:b/>
          <w:sz w:val="24"/>
          <w:szCs w:val="24"/>
        </w:rPr>
      </w:pPr>
      <w:proofErr w:type="gramStart"/>
      <w:r w:rsidRPr="007B5774">
        <w:rPr>
          <w:rFonts w:ascii="Times New Roman" w:hAnsi="Times New Roman" w:cs="Times New Roman"/>
          <w:b/>
          <w:sz w:val="24"/>
          <w:szCs w:val="24"/>
        </w:rPr>
        <w:t>…………………</w:t>
      </w:r>
      <w:proofErr w:type="gramEnd"/>
      <w:r w:rsidRPr="007B5774">
        <w:rPr>
          <w:rFonts w:ascii="Times New Roman" w:hAnsi="Times New Roman" w:cs="Times New Roman"/>
          <w:b/>
          <w:sz w:val="24"/>
          <w:szCs w:val="24"/>
        </w:rPr>
        <w:t xml:space="preserve"> </w:t>
      </w:r>
      <w:r w:rsidRPr="007B5774">
        <w:rPr>
          <w:rStyle w:val="KonuBalChar"/>
          <w:b w:val="0"/>
        </w:rPr>
        <w:t xml:space="preserve">İl Müdürlüğü Başvuru </w:t>
      </w:r>
      <w:proofErr w:type="gramStart"/>
      <w:r w:rsidRPr="007B5774">
        <w:rPr>
          <w:rStyle w:val="KonuBalChar"/>
          <w:b w:val="0"/>
        </w:rPr>
        <w:t>Listesi</w:t>
      </w:r>
      <w:r w:rsidRPr="007B5774">
        <w:rPr>
          <w:rStyle w:val="Balk1Char"/>
          <w:b w:val="0"/>
        </w:rPr>
        <w:t xml:space="preserve">  </w:t>
      </w:r>
      <w:r w:rsidR="00F241C0" w:rsidRPr="007B5774">
        <w:rPr>
          <w:rFonts w:ascii="Times New Roman" w:hAnsi="Times New Roman" w:cs="Times New Roman"/>
          <w:b/>
          <w:sz w:val="24"/>
          <w:szCs w:val="24"/>
        </w:rPr>
        <w:t>1</w:t>
      </w:r>
      <w:r w:rsidR="000D5771" w:rsidRPr="007B5774">
        <w:rPr>
          <w:rFonts w:ascii="Times New Roman" w:hAnsi="Times New Roman" w:cs="Times New Roman"/>
          <w:b/>
          <w:sz w:val="24"/>
          <w:szCs w:val="24"/>
        </w:rPr>
        <w:t>9</w:t>
      </w:r>
      <w:proofErr w:type="gramEnd"/>
      <w:r w:rsidR="00F241C0" w:rsidRPr="007B5774">
        <w:rPr>
          <w:rFonts w:ascii="Times New Roman" w:hAnsi="Times New Roman" w:cs="Times New Roman"/>
          <w:b/>
          <w:sz w:val="24"/>
          <w:szCs w:val="24"/>
        </w:rPr>
        <w:t>.Etap</w:t>
      </w:r>
    </w:p>
    <w:p w14:paraId="3BCDF47F" w14:textId="59740771"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EK-5 ) – [ TABLO - 1 ]</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716644">
        <w:trPr>
          <w:trHeight w:val="33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716644">
        <w:trPr>
          <w:trHeight w:val="671"/>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05055">
        <w:trPr>
          <w:trHeight w:val="138"/>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05055">
        <w:trPr>
          <w:trHeight w:val="214"/>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716644">
        <w:trPr>
          <w:trHeight w:val="174"/>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716644">
        <w:trPr>
          <w:trHeight w:val="224"/>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205055" w:rsidRDefault="004865B4" w:rsidP="004865B4">
      <w:pPr>
        <w:spacing w:after="60" w:line="240" w:lineRule="auto"/>
        <w:jc w:val="center"/>
        <w:rPr>
          <w:rFonts w:ascii="Times New Roman" w:hAnsi="Times New Roman" w:cs="Times New Roman"/>
          <w:sz w:val="8"/>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716644">
        <w:trPr>
          <w:trHeight w:val="456"/>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716644">
        <w:trPr>
          <w:trHeight w:val="545"/>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0AA6DD90"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E8E8746"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CE8577A"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2567392" w14:textId="3F72EFA5"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0621DD87" w14:textId="6AE8DC40" w:rsidR="004865B4" w:rsidRPr="00671986" w:rsidRDefault="004865B4" w:rsidP="004865B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w:t>
      </w:r>
      <w:r w:rsidR="007B5774" w:rsidRPr="00FC05FB">
        <w:rPr>
          <w:rFonts w:ascii="Times New Roman" w:hAnsi="Times New Roman" w:cs="Times New Roman"/>
          <w:b/>
          <w:sz w:val="18"/>
          <w:szCs w:val="18"/>
        </w:rPr>
        <w:t xml:space="preserve">  </w:t>
      </w:r>
    </w:p>
    <w:p w14:paraId="5C3C31D3" w14:textId="0F8B19C1"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B4000">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716644" w:rsidRDefault="004865B4" w:rsidP="004865B4">
      <w:pPr>
        <w:spacing w:after="60" w:line="240" w:lineRule="auto"/>
        <w:jc w:val="center"/>
        <w:rPr>
          <w:rFonts w:ascii="Times New Roman" w:hAnsi="Times New Roman" w:cs="Times New Roman"/>
          <w:sz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716644" w:rsidRDefault="004865B4" w:rsidP="004865B4">
      <w:pPr>
        <w:spacing w:after="60" w:line="240" w:lineRule="auto"/>
        <w:jc w:val="center"/>
        <w:rPr>
          <w:rFonts w:ascii="Times New Roman" w:hAnsi="Times New Roman" w:cs="Times New Roman"/>
          <w:b/>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716644">
        <w:trPr>
          <w:trHeight w:val="1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23E15623"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16B2544F"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2591B23"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B73DEF4"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373D192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1019D80" w14:textId="201E0FF2"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D5771">
        <w:rPr>
          <w:rFonts w:ascii="Times New Roman" w:hAnsi="Times New Roman" w:cs="Times New Roman"/>
          <w:b/>
          <w:sz w:val="24"/>
          <w:szCs w:val="24"/>
        </w:rPr>
        <w:t>9</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716644">
        <w:trPr>
          <w:trHeight w:val="599"/>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3F4C920"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0D47EC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310944C"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DFB815B" w14:textId="2CD6F893"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749E47C3"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5B1413E" w14:textId="0B163023"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06B6ED1D" w14:textId="045BD069"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EK-8 ) – [ TABLO - 2b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716644">
        <w:trPr>
          <w:trHeight w:val="160"/>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716644">
        <w:trPr>
          <w:trHeight w:val="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17CAD61" w:rsidR="004865B4" w:rsidRPr="00716644" w:rsidRDefault="004865B4" w:rsidP="004865B4">
      <w:pPr>
        <w:spacing w:after="60" w:line="240" w:lineRule="auto"/>
        <w:jc w:val="center"/>
        <w:rPr>
          <w:rFonts w:ascii="Times New Roman" w:hAnsi="Times New Roman" w:cs="Times New Roman"/>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716644">
        <w:trPr>
          <w:trHeight w:val="141"/>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109B64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2CA2B9C1"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9BCF388"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733FD85" w14:textId="045C4FF1"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2091D6E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172123B" w14:textId="1692885C"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0D5771">
        <w:rPr>
          <w:rFonts w:ascii="Times New Roman" w:hAnsi="Times New Roman" w:cs="Times New Roman"/>
          <w:b/>
          <w:sz w:val="24"/>
          <w:szCs w:val="24"/>
        </w:rPr>
        <w:t>19</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33636C">
          <w:footerReference w:type="default" r:id="rId21"/>
          <w:footerReference w:type="first" r:id="rId22"/>
          <w:pgSz w:w="16840" w:h="11907" w:orient="landscape" w:code="9"/>
          <w:pgMar w:top="1417" w:right="1417" w:bottom="1134"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77E860C"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1BE94178"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2E13E75" w14:textId="15EEDC1A"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7B5B3B4A" w14:textId="77777777" w:rsidR="004865B4" w:rsidRPr="006064B2" w:rsidRDefault="004865B4" w:rsidP="00710FD1">
      <w:pPr>
        <w:pStyle w:val="Balk1"/>
        <w:jc w:val="center"/>
      </w:pPr>
      <w:bookmarkStart w:id="75" w:name="_Toc155625336"/>
      <w:r w:rsidRPr="006064B2">
        <w:t>HİBE SÖZLEŞMESİ</w:t>
      </w:r>
      <w:bookmarkEnd w:id="75"/>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809"/>
        <w:gridCol w:w="1754"/>
        <w:gridCol w:w="1768"/>
        <w:gridCol w:w="1809"/>
      </w:tblGrid>
      <w:tr w:rsidR="004865B4" w:rsidRPr="006064B2" w14:paraId="3FE13841" w14:textId="77777777" w:rsidTr="00737E0C">
        <w:trPr>
          <w:trHeight w:val="614"/>
          <w:jc w:val="center"/>
        </w:trPr>
        <w:tc>
          <w:tcPr>
            <w:tcW w:w="3821"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3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737E0C">
        <w:trPr>
          <w:trHeight w:val="553"/>
          <w:jc w:val="center"/>
        </w:trPr>
        <w:tc>
          <w:tcPr>
            <w:tcW w:w="3821"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3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737E0C">
        <w:trPr>
          <w:trHeight w:val="561"/>
          <w:jc w:val="center"/>
        </w:trPr>
        <w:tc>
          <w:tcPr>
            <w:tcW w:w="3821"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3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737E0C">
        <w:trPr>
          <w:trHeight w:val="554"/>
          <w:jc w:val="center"/>
        </w:trPr>
        <w:tc>
          <w:tcPr>
            <w:tcW w:w="3821"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3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737E0C">
        <w:trPr>
          <w:trHeight w:val="1057"/>
          <w:jc w:val="center"/>
        </w:trPr>
        <w:tc>
          <w:tcPr>
            <w:tcW w:w="1984"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37"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767"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785"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837"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737E0C">
        <w:trPr>
          <w:trHeight w:val="264"/>
          <w:jc w:val="center"/>
        </w:trPr>
        <w:tc>
          <w:tcPr>
            <w:tcW w:w="1984" w:type="dxa"/>
            <w:shd w:val="clear" w:color="auto" w:fill="auto"/>
            <w:vAlign w:val="center"/>
          </w:tcPr>
          <w:p w14:paraId="71FDFDEB" w14:textId="77777777" w:rsidR="004865B4" w:rsidRPr="006064B2" w:rsidRDefault="004865B4" w:rsidP="00737E0C">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1837"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767"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785"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1837"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737E0C">
        <w:trPr>
          <w:trHeight w:val="922"/>
          <w:jc w:val="center"/>
        </w:trPr>
        <w:tc>
          <w:tcPr>
            <w:tcW w:w="1984"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67"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85"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 İl Müdürlüğü ile diğer tarafta, ………………………………………………………………………………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 ....................................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76" w:name="_Toc125786503"/>
      <w:bookmarkStart w:id="77"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78" w:name="_Toc155625337"/>
      <w:r w:rsidRPr="006064B2">
        <w:rPr>
          <w:rFonts w:cs="Times New Roman"/>
          <w:szCs w:val="24"/>
        </w:rPr>
        <w:t>GENEL VE İDARİ HÜKÜMLER</w:t>
      </w:r>
      <w:bookmarkStart w:id="79" w:name="_Toc125786504"/>
      <w:bookmarkStart w:id="80" w:name="_Toc197918866"/>
      <w:bookmarkEnd w:id="76"/>
      <w:bookmarkEnd w:id="77"/>
      <w:bookmarkEnd w:id="78"/>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81" w:name="_Toc155625338"/>
      <w:r w:rsidRPr="006064B2">
        <w:t>MADDE  1 – AMAÇ</w:t>
      </w:r>
      <w:bookmarkEnd w:id="79"/>
      <w:bookmarkEnd w:id="80"/>
      <w:bookmarkEnd w:id="81"/>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82" w:name="_Toc125786505"/>
      <w:bookmarkStart w:id="83" w:name="_Toc197918867"/>
    </w:p>
    <w:p w14:paraId="4E330AF5" w14:textId="77777777" w:rsidR="004865B4" w:rsidRPr="006064B2" w:rsidRDefault="004865B4" w:rsidP="00710FD1">
      <w:pPr>
        <w:pStyle w:val="KonuBal"/>
      </w:pPr>
      <w:bookmarkStart w:id="84" w:name="_Toc155625339"/>
      <w:r w:rsidRPr="006064B2">
        <w:t>MADDE 2 – SÖZLEŞMENİN YÜRÜRLÜK TARİHİ VE SÜRESİ</w:t>
      </w:r>
      <w:bookmarkEnd w:id="82"/>
      <w:bookmarkEnd w:id="83"/>
      <w:bookmarkEnd w:id="84"/>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/…./20…. ’dir.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85"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86" w:name="_Toc197918868"/>
    </w:p>
    <w:p w14:paraId="4B11558F" w14:textId="77777777" w:rsidR="004865B4" w:rsidRPr="006064B2" w:rsidRDefault="004865B4" w:rsidP="00710FD1">
      <w:pPr>
        <w:pStyle w:val="KonuBal"/>
      </w:pPr>
      <w:bookmarkStart w:id="87" w:name="_Toc155625340"/>
      <w:r w:rsidRPr="006064B2">
        <w:t>MADDE 3 – PROJE’NİN FİNANSMANI</w:t>
      </w:r>
      <w:bookmarkEnd w:id="85"/>
      <w:bookmarkEnd w:id="86"/>
      <w:bookmarkEnd w:id="87"/>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Toplam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Hibeye esas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Ayni katkı tutarı, ………………………………</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Referans fiyat farkı tutarı, .</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055C1E"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055C1E">
        <w:rPr>
          <w:rFonts w:ascii="Times New Roman" w:hAnsi="Times New Roman" w:cs="Times New Roman"/>
          <w:sz w:val="24"/>
          <w:szCs w:val="24"/>
        </w:rPr>
        <w:t xml:space="preserve">Bakanlık hibeye esas mal alım tutarına, yüzde elli ( %50 ) oranında ve en fazla </w:t>
      </w:r>
      <w:proofErr w:type="gramStart"/>
      <w:r w:rsidRPr="00055C1E">
        <w:rPr>
          <w:rFonts w:ascii="Times New Roman" w:hAnsi="Times New Roman" w:cs="Times New Roman"/>
          <w:sz w:val="24"/>
          <w:szCs w:val="24"/>
        </w:rPr>
        <w:t>…………….…...............</w:t>
      </w:r>
      <w:proofErr w:type="gramEnd"/>
      <w:r w:rsidRPr="00055C1E">
        <w:rPr>
          <w:rFonts w:ascii="Times New Roman" w:hAnsi="Times New Roman" w:cs="Times New Roman"/>
          <w:sz w:val="24"/>
          <w:szCs w:val="24"/>
        </w:rPr>
        <w:t xml:space="preserve"> TL hibe yoluyla finansman sağlamayı taahhüt eder. Kalan yüzde elli   ( %50 ) oranındaki kısım, ayni katkı, referans fiyat farkı, KDV, ÖTV ve diğer vergi ve masraflar yatırımcı tarafından karşılanır.</w:t>
      </w:r>
    </w:p>
    <w:p w14:paraId="284C8BFB" w14:textId="05184446" w:rsidR="003B02DB" w:rsidRPr="00AC490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color w:val="000000" w:themeColor="text1"/>
          <w:sz w:val="24"/>
          <w:szCs w:val="24"/>
        </w:rPr>
      </w:pPr>
      <w:r w:rsidRPr="00055C1E">
        <w:rPr>
          <w:rFonts w:ascii="Times New Roman" w:hAnsi="Times New Roman" w:cs="Times New Roman"/>
          <w:sz w:val="24"/>
          <w:szCs w:val="24"/>
        </w:rPr>
        <w:t xml:space="preserve">Referans fiyatlar içinde kalmak şartıyla, hibeye esas mal alım tutarı </w:t>
      </w:r>
      <w:r w:rsidR="008F64F9" w:rsidRPr="00AC4902">
        <w:rPr>
          <w:rFonts w:ascii="Times New Roman" w:hAnsi="Times New Roman" w:cs="Times New Roman"/>
          <w:color w:val="000000" w:themeColor="text1"/>
          <w:sz w:val="24"/>
          <w:szCs w:val="24"/>
        </w:rPr>
        <w:t>3</w:t>
      </w:r>
      <w:r w:rsidRPr="00AC4902">
        <w:rPr>
          <w:rFonts w:ascii="Times New Roman" w:hAnsi="Times New Roman" w:cs="Times New Roman"/>
          <w:color w:val="000000" w:themeColor="text1"/>
          <w:sz w:val="24"/>
          <w:szCs w:val="24"/>
        </w:rPr>
        <w:t>.000.000</w:t>
      </w:r>
      <w:r w:rsidRPr="00AC4902">
        <w:rPr>
          <w:rFonts w:ascii="Times New Roman" w:hAnsi="Times New Roman" w:cs="Times New Roman"/>
          <w:strike/>
          <w:color w:val="000000" w:themeColor="text1"/>
          <w:sz w:val="24"/>
          <w:szCs w:val="24"/>
        </w:rPr>
        <w:t xml:space="preserve"> </w:t>
      </w:r>
      <w:r w:rsidRPr="00AC4902">
        <w:rPr>
          <w:rFonts w:ascii="Times New Roman" w:hAnsi="Times New Roman" w:cs="Times New Roman"/>
          <w:color w:val="000000" w:themeColor="text1"/>
          <w:sz w:val="24"/>
          <w:szCs w:val="24"/>
        </w:rPr>
        <w:t>TL,’</w:t>
      </w:r>
      <w:proofErr w:type="spellStart"/>
      <w:r w:rsidRPr="00AC4902">
        <w:rPr>
          <w:rFonts w:ascii="Times New Roman" w:hAnsi="Times New Roman" w:cs="Times New Roman"/>
          <w:color w:val="000000" w:themeColor="text1"/>
          <w:sz w:val="24"/>
          <w:szCs w:val="24"/>
        </w:rPr>
        <w:t>yi</w:t>
      </w:r>
      <w:proofErr w:type="spellEnd"/>
      <w:r w:rsidRPr="00AC4902">
        <w:rPr>
          <w:rFonts w:ascii="Times New Roman" w:hAnsi="Times New Roman" w:cs="Times New Roman"/>
          <w:color w:val="000000" w:themeColor="text1"/>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88" w:name="_Toc125786507"/>
      <w:bookmarkStart w:id="89" w:name="_Toc197918869"/>
      <w:bookmarkStart w:id="90" w:name="_Toc155625341"/>
      <w:r w:rsidRPr="006064B2">
        <w:t>MADDE 4 – GENEL YÜKÜMLÜLÜKLER</w:t>
      </w:r>
      <w:bookmarkEnd w:id="88"/>
      <w:bookmarkEnd w:id="89"/>
      <w:bookmarkEnd w:id="90"/>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dahil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91" w:name="_Toc125786508"/>
      <w:bookmarkStart w:id="92"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4F32882C" w:rsidR="004865B4" w:rsidRPr="006064B2" w:rsidRDefault="004865B4" w:rsidP="00710FD1">
      <w:pPr>
        <w:pStyle w:val="KonuBal"/>
      </w:pPr>
      <w:bookmarkStart w:id="93" w:name="_Toc155625342"/>
      <w:r w:rsidRPr="006064B2">
        <w:t xml:space="preserve">MADDE 5- </w:t>
      </w:r>
      <w:proofErr w:type="gramStart"/>
      <w:r w:rsidRPr="006064B2">
        <w:t>BİLGİ , BELGE</w:t>
      </w:r>
      <w:proofErr w:type="gramEnd"/>
      <w:r w:rsidRPr="006064B2">
        <w:t xml:space="preserve"> VE TEKNİK RAPOR SAĞLAMA</w:t>
      </w:r>
      <w:bookmarkStart w:id="94" w:name="_Toc125786509"/>
      <w:bookmarkEnd w:id="91"/>
      <w:r w:rsidRPr="006064B2">
        <w:t xml:space="preserve"> YÜKÜMLÜLÜĞÜ</w:t>
      </w:r>
      <w:bookmarkEnd w:id="92"/>
      <w:bookmarkEnd w:id="93"/>
      <w:bookmarkEnd w:id="94"/>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95" w:name="_Toc125786510"/>
      <w:bookmarkStart w:id="96" w:name="_Toc197918871"/>
    </w:p>
    <w:p w14:paraId="46B487CE" w14:textId="77777777" w:rsidR="004865B4" w:rsidRPr="006064B2" w:rsidRDefault="004865B4" w:rsidP="00710FD1">
      <w:pPr>
        <w:pStyle w:val="KonuBal"/>
      </w:pPr>
      <w:bookmarkStart w:id="97" w:name="_Toc155625343"/>
      <w:r w:rsidRPr="006064B2">
        <w:t>MADDE 6- MALİ MESULİYET</w:t>
      </w:r>
      <w:bookmarkEnd w:id="95"/>
      <w:bookmarkEnd w:id="96"/>
      <w:bookmarkEnd w:id="97"/>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1E3A02C8"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98"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99" w:name="_Toc197918872"/>
    </w:p>
    <w:p w14:paraId="3A5E74A4" w14:textId="77777777" w:rsidR="004865B4" w:rsidRPr="006064B2" w:rsidRDefault="004865B4" w:rsidP="00710FD1">
      <w:pPr>
        <w:pStyle w:val="KonuBal"/>
      </w:pPr>
      <w:bookmarkStart w:id="100" w:name="_Toc155625344"/>
      <w:r w:rsidRPr="006064B2">
        <w:t>MADDE 7- ÇIKAR ÇATIŞMASI</w:t>
      </w:r>
      <w:bookmarkEnd w:id="98"/>
      <w:bookmarkEnd w:id="99"/>
      <w:bookmarkEnd w:id="100"/>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5B7EFF44"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101" w:name="_Toc125786513"/>
      <w:bookmarkStart w:id="102" w:name="_Toc197918873"/>
      <w:bookmarkStart w:id="103" w:name="_Toc155625345"/>
      <w:r w:rsidRPr="006064B2">
        <w:t>MADDE 8- BİREYSEL SULAMA SİSTEMİNİN MÜLKİYETİ VE</w:t>
      </w:r>
      <w:bookmarkEnd w:id="101"/>
      <w:r w:rsidRPr="006064B2">
        <w:t xml:space="preserve"> </w:t>
      </w:r>
      <w:bookmarkStart w:id="104" w:name="_Toc125786514"/>
      <w:r w:rsidRPr="006064B2">
        <w:t>KULLANIMI</w:t>
      </w:r>
      <w:bookmarkEnd w:id="102"/>
      <w:bookmarkEnd w:id="103"/>
      <w:bookmarkEnd w:id="104"/>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105"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106" w:name="_Toc197918874"/>
    </w:p>
    <w:p w14:paraId="65B1278A" w14:textId="77777777" w:rsidR="004865B4" w:rsidRPr="006064B2" w:rsidRDefault="004865B4" w:rsidP="00710FD1">
      <w:pPr>
        <w:pStyle w:val="KonuBal"/>
      </w:pPr>
      <w:bookmarkStart w:id="107" w:name="_Toc155625346"/>
      <w:r w:rsidRPr="006064B2">
        <w:t>MADDE 9- FAALİYETİN DEĞERLENDİRİLMESİ</w:t>
      </w:r>
      <w:bookmarkEnd w:id="105"/>
      <w:bookmarkEnd w:id="106"/>
      <w:bookmarkEnd w:id="107"/>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108" w:name="_Toc125786516"/>
      <w:bookmarkStart w:id="109"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110" w:name="_Toc155625347"/>
      <w:r w:rsidRPr="006064B2">
        <w:t>MADDE 10- SÖZLEŞME DEĞİŞİKLİKLERİ</w:t>
      </w:r>
      <w:bookmarkEnd w:id="108"/>
      <w:bookmarkEnd w:id="109"/>
      <w:bookmarkEnd w:id="110"/>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Hibe Sözleşmesi veya eklerinde yapılacak herhangi bir değişiklik, bir ek metin şeklinde yazılı olarak yapılır ve tarafların karşılıklı yazılı mutabakatı ile gerçekleşir. Başvuru değerlendirme kriterlerini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111" w:name="_Toc125786517"/>
      <w:bookmarkStart w:id="112"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113" w:name="_Toc155625348"/>
      <w:r w:rsidRPr="006064B2">
        <w:t>MADDE 11- DEVİR</w:t>
      </w:r>
      <w:bookmarkEnd w:id="111"/>
      <w:bookmarkEnd w:id="112"/>
      <w:bookmarkEnd w:id="113"/>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114" w:name="_Toc197918877"/>
    </w:p>
    <w:p w14:paraId="6C52E063" w14:textId="5050F519" w:rsidR="004865B4" w:rsidRPr="008F64F9" w:rsidRDefault="004865B4" w:rsidP="004865B4">
      <w:pPr>
        <w:pStyle w:val="Balk1"/>
        <w:keepLines/>
        <w:spacing w:before="0" w:after="0" w:line="240" w:lineRule="auto"/>
        <w:ind w:left="426" w:hanging="426"/>
        <w:rPr>
          <w:b w:val="0"/>
        </w:rPr>
      </w:pPr>
      <w:bookmarkStart w:id="115" w:name="_Toc65171047"/>
      <w:bookmarkStart w:id="116" w:name="_Toc65171119"/>
      <w:bookmarkStart w:id="117" w:name="_Toc65171192"/>
      <w:bookmarkStart w:id="118" w:name="_Toc65171490"/>
      <w:bookmarkStart w:id="119" w:name="_Toc155625349"/>
      <w:r w:rsidRPr="00E2396E">
        <w:rPr>
          <w:rStyle w:val="HafifVurgulama"/>
          <w:b w:val="0"/>
        </w:rPr>
        <w:t>11.1</w:t>
      </w:r>
      <w:r w:rsidRPr="00CB4D1A">
        <w:rPr>
          <w:rStyle w:val="HafifVurgulama"/>
        </w:rPr>
        <w:t xml:space="preserve"> </w:t>
      </w:r>
      <w:r w:rsidR="00CB4D1A" w:rsidRPr="008F64F9">
        <w:rPr>
          <w:b w:val="0"/>
        </w:rPr>
        <w:t xml:space="preserve">Bu hibe </w:t>
      </w:r>
      <w:proofErr w:type="gramStart"/>
      <w:r w:rsidR="00CB4D1A" w:rsidRPr="008F64F9">
        <w:rPr>
          <w:b w:val="0"/>
        </w:rPr>
        <w:t xml:space="preserve">sözleşmesi  </w:t>
      </w:r>
      <w:r w:rsidRPr="008F64F9">
        <w:rPr>
          <w:b w:val="0"/>
        </w:rPr>
        <w:t>Bu</w:t>
      </w:r>
      <w:proofErr w:type="gramEnd"/>
      <w:r w:rsidRPr="008F64F9">
        <w:rPr>
          <w:b w:val="0"/>
        </w:rPr>
        <w:t xml:space="preserve"> Hibe  Sözleşmesi  veya  bu Hibe  Sözleşmesiyle  sağlanan  hibe tutarı, hiç bir şekilde üçüncü taraflara   devredilemez.</w:t>
      </w:r>
      <w:bookmarkEnd w:id="114"/>
      <w:bookmarkEnd w:id="115"/>
      <w:bookmarkEnd w:id="116"/>
      <w:bookmarkEnd w:id="117"/>
      <w:bookmarkEnd w:id="118"/>
      <w:bookmarkEnd w:id="119"/>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120" w:name="_Toc155625350"/>
      <w:r w:rsidRPr="006064B2">
        <w:t>MADDE 12- PROJENİN UYGULAMA SÜRESİ, SÜRE UZATIMLARI, MÜCBİR SEBEP</w:t>
      </w:r>
      <w:bookmarkEnd w:id="120"/>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r w:rsidR="00A80E35" w:rsidRPr="006064B2">
        <w:rPr>
          <w:rFonts w:ascii="Times New Roman" w:hAnsi="Times New Roman" w:cs="Times New Roman"/>
          <w:sz w:val="24"/>
          <w:szCs w:val="24"/>
        </w:rPr>
        <w:t>,</w:t>
      </w:r>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121" w:name="_Toc125786521"/>
      <w:bookmarkStart w:id="122" w:name="_Toc197918878"/>
    </w:p>
    <w:p w14:paraId="648D6D7E" w14:textId="77777777" w:rsidR="004865B4" w:rsidRPr="006064B2" w:rsidRDefault="004865B4" w:rsidP="00710FD1">
      <w:pPr>
        <w:pStyle w:val="KonuBal"/>
      </w:pPr>
      <w:bookmarkStart w:id="123" w:name="_Toc155625351"/>
      <w:r w:rsidRPr="006064B2">
        <w:t>MADDE 13- SÖZLEŞMENİN FESHİ</w:t>
      </w:r>
      <w:bookmarkEnd w:id="121"/>
      <w:bookmarkEnd w:id="122"/>
      <w:bookmarkEnd w:id="123"/>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dahil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mahkumiyet almış olması, </w:t>
      </w:r>
    </w:p>
    <w:p w14:paraId="343AFAFE" w14:textId="6094F7DE"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w:t>
      </w:r>
      <w:r w:rsidR="005B25EE">
        <w:rPr>
          <w:rFonts w:ascii="Times New Roman" w:hAnsi="Times New Roman" w:cs="Times New Roman"/>
          <w:sz w:val="24"/>
          <w:szCs w:val="24"/>
        </w:rPr>
        <w:t>m</w:t>
      </w:r>
      <w:r w:rsidRPr="006064B2">
        <w:rPr>
          <w:rFonts w:ascii="Times New Roman" w:hAnsi="Times New Roman" w:cs="Times New Roman"/>
          <w:sz w:val="24"/>
          <w:szCs w:val="24"/>
        </w:rPr>
        <w:t xml:space="preserve">adde 7 ve </w:t>
      </w:r>
      <w:r w:rsidR="005B25EE">
        <w:rPr>
          <w:rFonts w:ascii="Times New Roman" w:hAnsi="Times New Roman" w:cs="Times New Roman"/>
          <w:sz w:val="24"/>
          <w:szCs w:val="24"/>
        </w:rPr>
        <w:t>m</w:t>
      </w:r>
      <w:r w:rsidRPr="006064B2">
        <w:rPr>
          <w:rFonts w:ascii="Times New Roman" w:hAnsi="Times New Roman" w:cs="Times New Roman"/>
          <w:sz w:val="24"/>
          <w:szCs w:val="24"/>
        </w:rPr>
        <w:t>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124" w:name="_Toc125786522"/>
      <w:r w:rsidRPr="006064B2">
        <w:rPr>
          <w:rFonts w:ascii="Times New Roman" w:hAnsi="Times New Roman" w:cs="Times New Roman"/>
          <w:sz w:val="24"/>
          <w:szCs w:val="24"/>
        </w:rPr>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125" w:name="_Toc197918879"/>
    </w:p>
    <w:p w14:paraId="6D13C3E5" w14:textId="77777777" w:rsidR="004865B4" w:rsidRPr="006064B2" w:rsidRDefault="004865B4" w:rsidP="00710FD1">
      <w:pPr>
        <w:pStyle w:val="KonuBal"/>
      </w:pPr>
      <w:bookmarkStart w:id="126" w:name="_Toc155625352"/>
      <w:r w:rsidRPr="006064B2">
        <w:t>MADDE 14-  TABİ OLUNAN YASA VE ANLAŞMAZLIKLARIN ÇÖZÜMÜ</w:t>
      </w:r>
      <w:bookmarkEnd w:id="124"/>
      <w:bookmarkEnd w:id="125"/>
      <w:bookmarkEnd w:id="126"/>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26399B" w:rsidRDefault="004865B4" w:rsidP="00710FD1">
      <w:pPr>
        <w:pStyle w:val="Balk1"/>
        <w:jc w:val="center"/>
      </w:pPr>
      <w:bookmarkStart w:id="127" w:name="_Toc155625353"/>
      <w:r w:rsidRPr="0026399B">
        <w:t>MALİ HÜKÜMLER</w:t>
      </w:r>
      <w:bookmarkEnd w:id="127"/>
    </w:p>
    <w:p w14:paraId="62C8045F" w14:textId="77777777" w:rsidR="004C2CA6" w:rsidRPr="0026399B"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26399B" w:rsidRDefault="004865B4" w:rsidP="000649DB">
      <w:pPr>
        <w:pStyle w:val="KonuBal"/>
      </w:pPr>
      <w:bookmarkStart w:id="128" w:name="_Toc125786523"/>
      <w:bookmarkStart w:id="129" w:name="_Toc197918880"/>
      <w:bookmarkStart w:id="130" w:name="_Toc155625354"/>
      <w:r w:rsidRPr="0026399B">
        <w:t>MADDE 15- HİBEYE UYGUN PROJE MALİYETLERİ</w:t>
      </w:r>
      <w:bookmarkEnd w:id="128"/>
      <w:bookmarkEnd w:id="129"/>
      <w:bookmarkEnd w:id="130"/>
    </w:p>
    <w:p w14:paraId="6C8E379B" w14:textId="77777777" w:rsidR="005B25EE" w:rsidRDefault="005B25EE" w:rsidP="004865B4">
      <w:pPr>
        <w:pStyle w:val="GvdeMetni"/>
        <w:spacing w:before="0" w:after="0" w:line="240" w:lineRule="auto"/>
        <w:ind w:left="426" w:hanging="426"/>
        <w:rPr>
          <w:rFonts w:ascii="Times New Roman" w:hAnsi="Times New Roman" w:cs="Times New Roman"/>
          <w:sz w:val="24"/>
          <w:szCs w:val="24"/>
        </w:rPr>
      </w:pPr>
    </w:p>
    <w:p w14:paraId="79F4ED7D" w14:textId="4DF5DF8E" w:rsidR="004865B4" w:rsidRPr="0026399B" w:rsidRDefault="004865B4" w:rsidP="004865B4">
      <w:pPr>
        <w:pStyle w:val="GvdeMetni"/>
        <w:spacing w:before="0" w:after="0" w:line="240" w:lineRule="auto"/>
        <w:ind w:left="426" w:hanging="426"/>
        <w:rPr>
          <w:rFonts w:ascii="Times New Roman" w:hAnsi="Times New Roman" w:cs="Times New Roman"/>
          <w:sz w:val="24"/>
          <w:szCs w:val="24"/>
        </w:rPr>
      </w:pPr>
      <w:r w:rsidRPr="0026399B">
        <w:rPr>
          <w:rFonts w:ascii="Times New Roman" w:hAnsi="Times New Roman" w:cs="Times New Roman"/>
          <w:sz w:val="24"/>
          <w:szCs w:val="24"/>
        </w:rPr>
        <w:t xml:space="preserve">15.1 Bir maliyetin, projenin doğrudan maliyeti olarak hibeye uygun maliyet sayılması için, </w:t>
      </w:r>
      <w:proofErr w:type="gramStart"/>
      <w:r w:rsidRPr="0026399B">
        <w:rPr>
          <w:rFonts w:ascii="Times New Roman" w:hAnsi="Times New Roman" w:cs="Times New Roman"/>
          <w:sz w:val="24"/>
          <w:szCs w:val="24"/>
        </w:rPr>
        <w:t>şu  hususları</w:t>
      </w:r>
      <w:proofErr w:type="gramEnd"/>
      <w:r w:rsidRPr="0026399B">
        <w:rPr>
          <w:rFonts w:ascii="Times New Roman" w:hAnsi="Times New Roman" w:cs="Times New Roman"/>
          <w:sz w:val="24"/>
          <w:szCs w:val="24"/>
        </w:rPr>
        <w:t xml:space="preserve"> sağlaması gerekir; </w:t>
      </w:r>
    </w:p>
    <w:p w14:paraId="4447D6DC"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1)</w:t>
      </w:r>
      <w:r w:rsidRPr="0026399B">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2)</w:t>
      </w:r>
      <w:r w:rsidRPr="0026399B">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3)</w:t>
      </w:r>
      <w:r w:rsidRPr="0026399B">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26399B" w:rsidRDefault="004865B4" w:rsidP="004865B4">
      <w:pPr>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Tarla içi yağmurlama, mikro yağmurlama</w:t>
      </w:r>
      <w:r w:rsidR="00F125C5" w:rsidRPr="0026399B">
        <w:rPr>
          <w:rFonts w:ascii="Times New Roman" w:hAnsi="Times New Roman" w:cs="Times New Roman"/>
          <w:sz w:val="24"/>
          <w:szCs w:val="24"/>
        </w:rPr>
        <w:t>,</w:t>
      </w:r>
      <w:r w:rsidRPr="0026399B">
        <w:rPr>
          <w:rFonts w:ascii="Times New Roman" w:hAnsi="Times New Roman" w:cs="Times New Roman"/>
          <w:sz w:val="24"/>
          <w:szCs w:val="24"/>
        </w:rPr>
        <w:t xml:space="preserve"> damla sulama sistemi</w:t>
      </w:r>
      <w:r w:rsidR="00F125C5" w:rsidRPr="0026399B">
        <w:rPr>
          <w:rFonts w:ascii="Times New Roman" w:hAnsi="Times New Roman" w:cs="Times New Roman"/>
          <w:sz w:val="24"/>
          <w:szCs w:val="24"/>
        </w:rPr>
        <w:t xml:space="preserve"> ve yüzey altı damla sulama sistemi</w:t>
      </w:r>
      <w:r w:rsidRPr="0026399B">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ekipmanı,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26399B" w:rsidRDefault="004865B4" w:rsidP="004865B4">
      <w:pPr>
        <w:tabs>
          <w:tab w:val="left" w:pos="566"/>
        </w:tabs>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Center pivot, lineer sistem veya tamburlu sistem yağmurlama sulama makinelerinin; yerinde çalıştırılıp, kontrollerinin yapılması, tespit tutanaklarının düzenlenmesi.</w:t>
      </w:r>
    </w:p>
    <w:p w14:paraId="3651C4EA"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4)</w:t>
      </w:r>
      <w:r w:rsidRPr="0026399B">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5)</w:t>
      </w:r>
      <w:r w:rsidRPr="0026399B">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26399B" w:rsidRDefault="004865B4" w:rsidP="004865B4">
      <w:pPr>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6)</w:t>
      </w:r>
      <w:r w:rsidRPr="0026399B">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26399B" w:rsidRDefault="004865B4" w:rsidP="004865B4">
      <w:pPr>
        <w:tabs>
          <w:tab w:val="left" w:pos="993"/>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7)</w:t>
      </w:r>
      <w:r w:rsidRPr="0026399B">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8)</w:t>
      </w:r>
      <w:r w:rsidRPr="0026399B">
        <w:rPr>
          <w:rFonts w:ascii="Times New Roman" w:hAnsi="Times New Roman" w:cs="Times New Roman"/>
          <w:sz w:val="24"/>
          <w:szCs w:val="24"/>
        </w:rPr>
        <w:t xml:space="preserve"> Madde </w:t>
      </w:r>
      <w:r w:rsidR="00D90583" w:rsidRPr="0026399B">
        <w:rPr>
          <w:rFonts w:ascii="Times New Roman" w:hAnsi="Times New Roman" w:cs="Times New Roman"/>
          <w:sz w:val="24"/>
          <w:szCs w:val="24"/>
        </w:rPr>
        <w:t>2’de tanımlandığı şekilde proje</w:t>
      </w:r>
      <w:r w:rsidRPr="0026399B">
        <w:rPr>
          <w:rFonts w:ascii="Times New Roman" w:hAnsi="Times New Roman" w:cs="Times New Roman"/>
          <w:sz w:val="24"/>
          <w:szCs w:val="24"/>
        </w:rPr>
        <w:t xml:space="preserve">nin uygulanması sürecinde, yatırımcı tarafından ödenen veya ödenecek bir maliyet olarak gerçekleşmiş olması gerekmektedir. </w:t>
      </w:r>
      <w:r w:rsidRPr="0026399B">
        <w:rPr>
          <w:rFonts w:ascii="Times New Roman" w:hAnsi="Times New Roman" w:cs="Times New Roman"/>
          <w:i/>
          <w:sz w:val="24"/>
          <w:szCs w:val="24"/>
        </w:rPr>
        <w:t>(Yatırımcı bu maliyetle ilgili olarak fiilen ne zaman harcama yaptığı, nihai denetleme bakımından bu maliyetin uygun maliyet statüsünü etkilemez)</w:t>
      </w:r>
    </w:p>
    <w:p w14:paraId="2F492AC8"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9)</w:t>
      </w:r>
      <w:r w:rsidRPr="0026399B">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5605F0AD" w:rsidR="004865B4"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26399B">
        <w:rPr>
          <w:rFonts w:ascii="Times New Roman" w:hAnsi="Times New Roman" w:cs="Times New Roman"/>
          <w:sz w:val="24"/>
          <w:szCs w:val="24"/>
        </w:rPr>
        <w:t>Yukarıdaki hükümlere tabi olarak, hibeye esas bireysel sulama sistemi alım giderleri kapsamında yer alması gerekmektedir.</w:t>
      </w:r>
    </w:p>
    <w:p w14:paraId="3CEF0C57" w14:textId="6EC74DBB" w:rsidR="00133DCB" w:rsidRPr="00506D2E" w:rsidRDefault="00133DCB"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506D2E">
        <w:rPr>
          <w:rFonts w:ascii="Times New Roman" w:hAnsi="Times New Roman" w:cs="Times New Roman"/>
          <w:sz w:val="24"/>
          <w:szCs w:val="24"/>
        </w:rPr>
        <w:t xml:space="preserve">Sulama sistemlerinde kullanılacak filtreler suyun kaynağına uygun olacak şekilde seçilmelidir. Baraj, </w:t>
      </w:r>
      <w:proofErr w:type="gramStart"/>
      <w:r w:rsidRPr="00506D2E">
        <w:rPr>
          <w:rFonts w:ascii="Times New Roman" w:hAnsi="Times New Roman" w:cs="Times New Roman"/>
          <w:sz w:val="24"/>
          <w:szCs w:val="24"/>
        </w:rPr>
        <w:t>gölet , dere</w:t>
      </w:r>
      <w:proofErr w:type="gramEnd"/>
      <w:r w:rsidRPr="00506D2E">
        <w:rPr>
          <w:rFonts w:ascii="Times New Roman" w:hAnsi="Times New Roman" w:cs="Times New Roman"/>
          <w:sz w:val="24"/>
          <w:szCs w:val="24"/>
        </w:rPr>
        <w:t xml:space="preserve"> gibi yüzey sularında kullanılan filtreler </w:t>
      </w:r>
      <w:proofErr w:type="spellStart"/>
      <w:r w:rsidRPr="00506D2E">
        <w:rPr>
          <w:rFonts w:ascii="Times New Roman" w:hAnsi="Times New Roman" w:cs="Times New Roman"/>
          <w:sz w:val="24"/>
          <w:szCs w:val="24"/>
        </w:rPr>
        <w:t>gravel</w:t>
      </w:r>
      <w:proofErr w:type="spellEnd"/>
      <w:r w:rsidRPr="00506D2E">
        <w:rPr>
          <w:rFonts w:ascii="Times New Roman" w:hAnsi="Times New Roman" w:cs="Times New Roman"/>
          <w:sz w:val="24"/>
          <w:szCs w:val="24"/>
        </w:rPr>
        <w:t xml:space="preserve"> filtrelerdir. Yeraltı sularında kullanılan filtreler ise disk filtre, yarı otomatik veya otomatik filtre </w:t>
      </w:r>
      <w:r w:rsidR="00922DFD" w:rsidRPr="00506D2E">
        <w:rPr>
          <w:rFonts w:ascii="Times New Roman" w:hAnsi="Times New Roman" w:cs="Times New Roman"/>
          <w:sz w:val="24"/>
          <w:szCs w:val="24"/>
        </w:rPr>
        <w:t>vb.</w:t>
      </w:r>
      <w:r w:rsidRPr="00506D2E">
        <w:rPr>
          <w:rFonts w:ascii="Times New Roman" w:hAnsi="Times New Roman" w:cs="Times New Roman"/>
          <w:sz w:val="24"/>
          <w:szCs w:val="24"/>
        </w:rPr>
        <w:t xml:space="preserve"> filtreler kullanılır. </w:t>
      </w:r>
    </w:p>
    <w:p w14:paraId="4F7EFB9C" w14:textId="77777777" w:rsidR="004865B4" w:rsidRPr="00506D2E"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26399B">
        <w:rPr>
          <w:rFonts w:ascii="Times New Roman" w:hAnsi="Times New Roman" w:cs="Times New Roman"/>
          <w:sz w:val="24"/>
          <w:szCs w:val="24"/>
        </w:rPr>
        <w:t xml:space="preserve">olmaları durumunda hibe desteği sağlanmaz. </w:t>
      </w:r>
    </w:p>
    <w:p w14:paraId="47D62D8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26399B"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26399B">
        <w:rPr>
          <w:rFonts w:ascii="Times New Roman" w:hAnsi="Times New Roman" w:cs="Times New Roman"/>
          <w:sz w:val="24"/>
          <w:szCs w:val="24"/>
        </w:rPr>
        <w:t xml:space="preserve">Aşağıda </w:t>
      </w:r>
      <w:proofErr w:type="gramStart"/>
      <w:r w:rsidRPr="0026399B">
        <w:rPr>
          <w:rFonts w:ascii="Times New Roman" w:hAnsi="Times New Roman" w:cs="Times New Roman"/>
          <w:sz w:val="24"/>
          <w:szCs w:val="24"/>
        </w:rPr>
        <w:t>belirtilen  maliyetler</w:t>
      </w:r>
      <w:proofErr w:type="gramEnd"/>
      <w:r w:rsidRPr="0026399B">
        <w:rPr>
          <w:rFonts w:ascii="Times New Roman" w:hAnsi="Times New Roman" w:cs="Times New Roman"/>
          <w:sz w:val="24"/>
          <w:szCs w:val="24"/>
        </w:rPr>
        <w:t xml:space="preserve"> hibeye uygun proje maliyeti sayılmaz;</w:t>
      </w:r>
    </w:p>
    <w:p w14:paraId="78F7A3FC" w14:textId="77777777" w:rsidR="004865B4" w:rsidRPr="0026399B"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Her türlü borç ödemeleri,</w:t>
      </w:r>
    </w:p>
    <w:p w14:paraId="70696876"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Faizler,</w:t>
      </w:r>
    </w:p>
    <w:p w14:paraId="16D95C9F"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c)</w:t>
      </w:r>
      <w:r w:rsidRPr="0026399B">
        <w:rPr>
          <w:rFonts w:ascii="Times New Roman" w:hAnsi="Times New Roman" w:cs="Times New Roman"/>
          <w:sz w:val="24"/>
          <w:szCs w:val="24"/>
        </w:rPr>
        <w:t xml:space="preserve"> Başka bir kamu kaynağından finanse edilen harcama ve giderler,</w:t>
      </w:r>
    </w:p>
    <w:p w14:paraId="2BC30D04"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ç)</w:t>
      </w:r>
      <w:r w:rsidRPr="0026399B">
        <w:rPr>
          <w:rFonts w:ascii="Times New Roman" w:hAnsi="Times New Roman" w:cs="Times New Roman"/>
          <w:sz w:val="24"/>
          <w:szCs w:val="24"/>
        </w:rPr>
        <w:t xml:space="preserve"> Kur farkı giderleri,</w:t>
      </w:r>
    </w:p>
    <w:p w14:paraId="74D7105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d)</w:t>
      </w:r>
      <w:r w:rsidRPr="0026399B">
        <w:rPr>
          <w:rFonts w:ascii="Times New Roman" w:hAnsi="Times New Roman" w:cs="Times New Roman"/>
          <w:sz w:val="24"/>
          <w:szCs w:val="24"/>
        </w:rPr>
        <w:t xml:space="preserve"> Makine ve ekipman kira bedelleri,</w:t>
      </w:r>
    </w:p>
    <w:p w14:paraId="799ADB2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 xml:space="preserve">e) </w:t>
      </w:r>
      <w:r w:rsidRPr="0026399B">
        <w:rPr>
          <w:rFonts w:ascii="Times New Roman" w:hAnsi="Times New Roman" w:cs="Times New Roman"/>
          <w:sz w:val="24"/>
          <w:szCs w:val="24"/>
        </w:rPr>
        <w:t>Nakliye giderleri,</w:t>
      </w:r>
    </w:p>
    <w:p w14:paraId="44D6699E"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f)</w:t>
      </w:r>
      <w:r w:rsidRPr="0026399B">
        <w:rPr>
          <w:rFonts w:ascii="Times New Roman" w:hAnsi="Times New Roman" w:cs="Times New Roman"/>
          <w:sz w:val="24"/>
          <w:szCs w:val="24"/>
        </w:rPr>
        <w:t xml:space="preserve"> Bankacılık giderleri,</w:t>
      </w:r>
    </w:p>
    <w:p w14:paraId="709EB560"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g)</w:t>
      </w:r>
      <w:r w:rsidRPr="0026399B">
        <w:rPr>
          <w:rFonts w:ascii="Times New Roman" w:hAnsi="Times New Roman" w:cs="Times New Roman"/>
          <w:sz w:val="24"/>
          <w:szCs w:val="24"/>
        </w:rPr>
        <w:t xml:space="preserve"> Denetim giderleri,</w:t>
      </w:r>
    </w:p>
    <w:p w14:paraId="13A1220F"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ğ)</w:t>
      </w:r>
      <w:r w:rsidRPr="0026399B">
        <w:rPr>
          <w:rFonts w:ascii="Times New Roman" w:hAnsi="Times New Roman" w:cs="Times New Roman"/>
          <w:sz w:val="24"/>
          <w:szCs w:val="24"/>
        </w:rPr>
        <w:t xml:space="preserve"> KDV ve ÖTV’de dâhil iade alınan veya alınacak tüm vergiler,</w:t>
      </w:r>
    </w:p>
    <w:p w14:paraId="27A4486E"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h)</w:t>
      </w:r>
      <w:r w:rsidRPr="0026399B">
        <w:rPr>
          <w:rFonts w:ascii="Times New Roman" w:hAnsi="Times New Roman" w:cs="Times New Roman"/>
          <w:sz w:val="24"/>
          <w:szCs w:val="24"/>
        </w:rPr>
        <w:t xml:space="preserve"> İkinci el/kullanılmış mal alım giderleri,</w:t>
      </w:r>
    </w:p>
    <w:p w14:paraId="647B7987"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ı)</w:t>
      </w:r>
      <w:r w:rsidRPr="0026399B">
        <w:rPr>
          <w:rFonts w:ascii="Times New Roman" w:hAnsi="Times New Roman" w:cs="Times New Roman"/>
          <w:sz w:val="24"/>
          <w:szCs w:val="24"/>
        </w:rPr>
        <w:t xml:space="preserve"> Eğitim giderleri,</w:t>
      </w:r>
    </w:p>
    <w:p w14:paraId="6FF21A83" w14:textId="77777777" w:rsidR="004865B4" w:rsidRPr="0026399B"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26399B">
        <w:rPr>
          <w:rFonts w:ascii="Times New Roman" w:hAnsi="Times New Roman" w:cs="Times New Roman"/>
          <w:sz w:val="24"/>
          <w:szCs w:val="24"/>
        </w:rPr>
        <w:t>Üretim tarihi başvuru yapılan yıl dahil olmak üzere son 2 (iki) yıldan önce olan bireysel sulama sisteminin alım giderleri,</w:t>
      </w:r>
    </w:p>
    <w:p w14:paraId="35F01810" w14:textId="77777777" w:rsidR="004865B4" w:rsidRPr="0026399B"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26399B">
        <w:rPr>
          <w:rFonts w:ascii="Times New Roman" w:hAnsi="Times New Roman" w:cs="Times New Roman"/>
          <w:sz w:val="24"/>
          <w:szCs w:val="24"/>
        </w:rPr>
        <w:t xml:space="preserve">Faturası olmayan ve başvuru tarihinden önce </w:t>
      </w:r>
      <w:r w:rsidRPr="0026399B">
        <w:rPr>
          <w:rFonts w:ascii="Times New Roman" w:eastAsia="ヒラギノ明朝 Pro W3" w:hAnsi="Times New Roman" w:cs="Times New Roman"/>
          <w:sz w:val="24"/>
          <w:szCs w:val="24"/>
        </w:rPr>
        <w:t>veya bu hibe sözleşmede belirtilen mal alımının tamamlanma tarihinden sonra</w:t>
      </w:r>
      <w:r w:rsidRPr="0026399B">
        <w:rPr>
          <w:rFonts w:ascii="Times New Roman" w:hAnsi="Times New Roman" w:cs="Times New Roman"/>
          <w:sz w:val="24"/>
          <w:szCs w:val="24"/>
        </w:rPr>
        <w:t xml:space="preserve"> faturalanmış giderler,</w:t>
      </w:r>
    </w:p>
    <w:p w14:paraId="56D7FD0C"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26399B"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26399B">
        <w:rPr>
          <w:rFonts w:ascii="Times New Roman" w:hAnsi="Times New Roman" w:cs="Times New Roman"/>
          <w:sz w:val="24"/>
          <w:szCs w:val="24"/>
        </w:rPr>
        <w:t>şartnameye  uygun</w:t>
      </w:r>
      <w:proofErr w:type="gramEnd"/>
      <w:r w:rsidRPr="0026399B">
        <w:rPr>
          <w:rFonts w:ascii="Times New Roman" w:hAnsi="Times New Roman" w:cs="Times New Roman"/>
          <w:sz w:val="24"/>
          <w:szCs w:val="24"/>
        </w:rPr>
        <w:t xml:space="preserve"> olarak yapar.</w:t>
      </w:r>
    </w:p>
    <w:p w14:paraId="38E6419B"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26399B">
        <w:rPr>
          <w:rFonts w:ascii="Times New Roman" w:hAnsi="Times New Roman" w:cs="Times New Roman"/>
          <w:sz w:val="24"/>
          <w:szCs w:val="24"/>
        </w:rPr>
        <w:t>birimi  bir</w:t>
      </w:r>
      <w:proofErr w:type="gramEnd"/>
      <w:r w:rsidRPr="0026399B">
        <w:rPr>
          <w:rFonts w:ascii="Times New Roman" w:hAnsi="Times New Roman" w:cs="Times New Roman"/>
          <w:sz w:val="24"/>
          <w:szCs w:val="24"/>
        </w:rPr>
        <w:t xml:space="preserve"> rapora bağlayarak hazırlar. Fatura </w:t>
      </w:r>
      <w:proofErr w:type="gramStart"/>
      <w:r w:rsidRPr="0026399B">
        <w:rPr>
          <w:rFonts w:ascii="Times New Roman" w:hAnsi="Times New Roman" w:cs="Times New Roman"/>
          <w:sz w:val="24"/>
          <w:szCs w:val="24"/>
        </w:rPr>
        <w:t>bedelinin  referans</w:t>
      </w:r>
      <w:proofErr w:type="gramEnd"/>
      <w:r w:rsidRPr="0026399B">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fiyatın altında olur ise malın satın almada gerçekleşen fiyatı üzerinden kesilen fatura bedelinin %50’sine hibe desteği sağlanır.</w:t>
      </w:r>
    </w:p>
    <w:p w14:paraId="7104EDD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31" w:name="_Toc125786524"/>
      <w:bookmarkStart w:id="132" w:name="_Toc197918881"/>
      <w:r w:rsidRPr="0026399B">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33" w:name="_Toc155625355"/>
      <w:r w:rsidRPr="006064B2">
        <w:t>MADDE 16- ÖDEMELER</w:t>
      </w:r>
      <w:bookmarkEnd w:id="131"/>
      <w:bookmarkEnd w:id="132"/>
      <w:bookmarkEnd w:id="133"/>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34" w:name="_Toc125786526"/>
      <w:bookmarkStart w:id="135"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36" w:name="_Toc155625356"/>
      <w:r w:rsidRPr="006064B2">
        <w:t>MADDE  17- BAKANLIK FİNANSMANININ NİHAİ MİKTARI</w:t>
      </w:r>
      <w:bookmarkEnd w:id="134"/>
      <w:bookmarkEnd w:id="135"/>
      <w:bookmarkEnd w:id="136"/>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17.1   </w:t>
      </w:r>
      <w:r w:rsidRPr="006064B2">
        <w:rPr>
          <w:rFonts w:ascii="Times New Roman" w:eastAsia="ヒラギノ明朝 Pro W3" w:hAnsi="Times New Roman" w:cs="Times New Roman"/>
          <w:sz w:val="24"/>
          <w:szCs w:val="24"/>
        </w:rPr>
        <w:t>Referans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37" w:name="_Toc125786527"/>
      <w:bookmarkStart w:id="138" w:name="_Toc197918883"/>
      <w:bookmarkStart w:id="139" w:name="_Toc155625357"/>
      <w:r w:rsidRPr="006064B2">
        <w:t xml:space="preserve">MADDE 18- </w:t>
      </w:r>
      <w:bookmarkEnd w:id="137"/>
      <w:bookmarkEnd w:id="138"/>
      <w:r w:rsidRPr="006064B2">
        <w:t>ÖDEMENİN GERİ ALINMASI</w:t>
      </w:r>
      <w:bookmarkEnd w:id="139"/>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173C8BAC" w14:textId="77777777" w:rsidR="004865B4" w:rsidRPr="006064B2" w:rsidRDefault="004865B4" w:rsidP="00260A95">
      <w:pPr>
        <w:pStyle w:val="KonuBal"/>
      </w:pPr>
      <w:bookmarkStart w:id="140" w:name="_Toc125786528"/>
      <w:bookmarkStart w:id="141" w:name="_Toc197918884"/>
      <w:bookmarkStart w:id="142" w:name="_Toc155625358"/>
      <w:r w:rsidRPr="006064B2">
        <w:t>MADDE 19- HABERLEŞME ADRESLERİ</w:t>
      </w:r>
      <w:bookmarkEnd w:id="140"/>
      <w:bookmarkEnd w:id="141"/>
      <w:bookmarkEnd w:id="142"/>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43" w:name="_Toc125786529"/>
      <w:bookmarkStart w:id="144" w:name="_Toc197918885"/>
    </w:p>
    <w:p w14:paraId="1B37B01E" w14:textId="65E9BF6E" w:rsidR="004865B4" w:rsidRPr="006064B2" w:rsidRDefault="004865B4" w:rsidP="00260A95">
      <w:pPr>
        <w:pStyle w:val="KonuBal"/>
      </w:pPr>
      <w:bookmarkStart w:id="145" w:name="_Toc155625359"/>
      <w:r w:rsidRPr="006064B2">
        <w:t>MADDE 20- EKLER</w:t>
      </w:r>
      <w:bookmarkEnd w:id="143"/>
      <w:bookmarkEnd w:id="144"/>
      <w:bookmarkEnd w:id="145"/>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r w:rsidRPr="006064B2">
        <w:rPr>
          <w:rFonts w:ascii="Times New Roman" w:hAnsi="Times New Roman" w:cs="Times New Roman"/>
          <w:b/>
          <w:sz w:val="24"/>
          <w:szCs w:val="24"/>
        </w:rPr>
        <w:t>……………..…....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3FB59F83"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5B544A6"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61768E7" w14:textId="77777777" w:rsidR="002957F3" w:rsidRPr="006064B2" w:rsidRDefault="002957F3" w:rsidP="002957F3">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5BCB623" w14:textId="4EAB96F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1EA589D4"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422A719" w:rsidR="004865B4" w:rsidRPr="006064B2" w:rsidRDefault="004865B4" w:rsidP="004865B4">
      <w:pPr>
        <w:spacing w:after="60" w:line="240" w:lineRule="auto"/>
        <w:jc w:val="center"/>
        <w:rPr>
          <w:rFonts w:ascii="Times New Roman" w:hAnsi="Times New Roman" w:cs="Times New Roman"/>
          <w:sz w:val="24"/>
          <w:szCs w:val="24"/>
        </w:rPr>
      </w:pPr>
      <w:bookmarkStart w:id="146" w:name="_Toc155625360"/>
      <w:r w:rsidRPr="00260A95">
        <w:rPr>
          <w:rStyle w:val="KonuBalChar"/>
        </w:rPr>
        <w:t>Hibe Sözleşmesi İmzalayan Yatırımcı Listesi</w:t>
      </w:r>
      <w:bookmarkEnd w:id="146"/>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CC75A7">
        <w:trPr>
          <w:trHeight w:val="679"/>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74AC211"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6A03E5DB"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296010A" w14:textId="77777777" w:rsidR="00CB413C" w:rsidRPr="006064B2" w:rsidRDefault="00CB413C" w:rsidP="00CB413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AE89A38" w14:textId="5A7E10C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37F8B789"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7C187FFE"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CC75A7" w:rsidRDefault="004865B4" w:rsidP="004865B4">
      <w:pPr>
        <w:spacing w:after="60" w:line="240" w:lineRule="auto"/>
        <w:jc w:val="center"/>
        <w:rPr>
          <w:rFonts w:ascii="Times New Roman" w:hAnsi="Times New Roman" w:cs="Times New Roman"/>
          <w:sz w:val="2"/>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CC75A7" w:rsidRDefault="004865B4" w:rsidP="004865B4">
      <w:pPr>
        <w:spacing w:after="60" w:line="240" w:lineRule="auto"/>
        <w:jc w:val="center"/>
        <w:rPr>
          <w:rFonts w:ascii="Times New Roman" w:hAnsi="Times New Roman" w:cs="Times New Roman"/>
          <w:sz w:val="8"/>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CC75A7">
        <w:trPr>
          <w:trHeight w:val="8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3455198"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558163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F599007"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8ADA911" w14:textId="59007CE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6650209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8A86A71" w14:textId="3C641029"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205055">
        <w:trPr>
          <w:trHeight w:val="211"/>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205055">
        <w:trPr>
          <w:trHeight w:val="158"/>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205055">
        <w:trPr>
          <w:trHeight w:val="234"/>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205055">
        <w:trPr>
          <w:trHeight w:val="116"/>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tbl>
      <w:tblPr>
        <w:tblW w:w="16019" w:type="dxa"/>
        <w:tblInd w:w="-885" w:type="dxa"/>
        <w:tblBorders>
          <w:top w:val="single" w:sz="4" w:space="0" w:color="auto"/>
        </w:tblBorders>
        <w:tblLook w:val="04A0" w:firstRow="1" w:lastRow="0" w:firstColumn="1" w:lastColumn="0" w:noHBand="0" w:noVBand="1"/>
      </w:tblPr>
      <w:tblGrid>
        <w:gridCol w:w="883"/>
        <w:gridCol w:w="4711"/>
        <w:gridCol w:w="2055"/>
        <w:gridCol w:w="2655"/>
        <w:gridCol w:w="2740"/>
        <w:gridCol w:w="1974"/>
        <w:gridCol w:w="1001"/>
      </w:tblGrid>
      <w:tr w:rsidR="004865B4" w:rsidRPr="006064B2" w14:paraId="2B1D072E" w14:textId="77777777" w:rsidTr="00CC75A7">
        <w:trPr>
          <w:gridBefore w:val="1"/>
          <w:gridAfter w:val="1"/>
          <w:wBefore w:w="883" w:type="dxa"/>
          <w:wAfter w:w="1001" w:type="dxa"/>
        </w:trPr>
        <w:tc>
          <w:tcPr>
            <w:tcW w:w="4711"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0" w:type="dxa"/>
            <w:gridSpan w:val="2"/>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4"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CC75A7">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49"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0" w:type="dxa"/>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5"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7649"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0" w:type="dxa"/>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5"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333FB36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2DD2BFF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91BA4D4"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55307E5" w14:textId="19F73808"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6F206739"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BEBC53D" w14:textId="66F1F009"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E5497C">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205055">
        <w:trPr>
          <w:trHeight w:val="234"/>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205055" w:rsidRDefault="004865B4" w:rsidP="00F125C5">
            <w:pPr>
              <w:spacing w:after="60" w:line="240" w:lineRule="auto"/>
              <w:jc w:val="center"/>
              <w:rPr>
                <w:rFonts w:ascii="Times New Roman" w:hAnsi="Times New Roman" w:cs="Times New Roman"/>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205055">
        <w:trPr>
          <w:trHeight w:val="174"/>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tbl>
      <w:tblPr>
        <w:tblW w:w="15026" w:type="dxa"/>
        <w:tblInd w:w="-176" w:type="dxa"/>
        <w:tblBorders>
          <w:top w:val="single" w:sz="4" w:space="0" w:color="auto"/>
        </w:tblBorders>
        <w:tblLook w:val="04A0" w:firstRow="1" w:lastRow="0" w:firstColumn="1" w:lastColumn="0" w:noHBand="0" w:noVBand="1"/>
      </w:tblPr>
      <w:tblGrid>
        <w:gridCol w:w="177"/>
        <w:gridCol w:w="4710"/>
        <w:gridCol w:w="2054"/>
        <w:gridCol w:w="2655"/>
        <w:gridCol w:w="2739"/>
        <w:gridCol w:w="1974"/>
        <w:gridCol w:w="717"/>
      </w:tblGrid>
      <w:tr w:rsidR="004865B4" w:rsidRPr="006064B2" w14:paraId="34C2F073" w14:textId="77777777" w:rsidTr="00205055">
        <w:trPr>
          <w:gridBefore w:val="1"/>
          <w:gridAfter w:val="1"/>
          <w:wBefore w:w="177" w:type="dxa"/>
          <w:wAfter w:w="717" w:type="dxa"/>
        </w:trPr>
        <w:tc>
          <w:tcPr>
            <w:tcW w:w="4710"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09" w:type="dxa"/>
            <w:gridSpan w:val="2"/>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3"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1"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39" w:type="dxa"/>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1"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6941"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39" w:type="dxa"/>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1"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B58BDC1"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67467C3"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ABD64BB"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DBB6AB7" w14:textId="048F05AD"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031CB868"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DFFA98A" w14:textId="7D0EBA45"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205055">
        <w:trPr>
          <w:jc w:val="center"/>
        </w:trPr>
        <w:tc>
          <w:tcPr>
            <w:tcW w:w="1399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205055">
        <w:trPr>
          <w:jc w:val="center"/>
        </w:trPr>
        <w:tc>
          <w:tcPr>
            <w:tcW w:w="5456"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540"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205055">
        <w:trPr>
          <w:jc w:val="center"/>
        </w:trPr>
        <w:tc>
          <w:tcPr>
            <w:tcW w:w="5456"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540"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3"/>
          <w:pgSz w:w="16840" w:h="11907" w:orient="landscape" w:code="9"/>
          <w:pgMar w:top="1417" w:right="1417" w:bottom="1417" w:left="1417" w:header="0" w:footer="0" w:gutter="0"/>
          <w:pgNumType w:start="48"/>
          <w:cols w:space="708"/>
          <w:docGrid w:linePitch="360"/>
        </w:sectPr>
      </w:pPr>
    </w:p>
    <w:p w14:paraId="2A364C7B"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0020C5E2"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4540F40"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F3C037B" w14:textId="3ECE18F3"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DD12896" w14:textId="77777777" w:rsidR="00EF2B5D" w:rsidRDefault="004865B4" w:rsidP="004865B4">
      <w:pPr>
        <w:spacing w:after="60" w:line="240" w:lineRule="auto"/>
        <w:jc w:val="center"/>
        <w:rPr>
          <w:rFonts w:ascii="Times New Roman" w:hAnsi="Times New Roman" w:cs="Times New Roman"/>
          <w:b/>
          <w:sz w:val="18"/>
          <w:szCs w:val="18"/>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2C5E5329" w14:textId="65544B14"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E5497C">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47" w:name="_Toc155625361"/>
      <w:r w:rsidRPr="006064B2">
        <w:t>ÖDEME TALEP FORMU</w:t>
      </w:r>
      <w:bookmarkEnd w:id="147"/>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568" w:type="dxa"/>
        <w:jc w:val="right"/>
        <w:tblLook w:val="04A0" w:firstRow="1" w:lastRow="0" w:firstColumn="1" w:lastColumn="0" w:noHBand="0" w:noVBand="1"/>
      </w:tblPr>
      <w:tblGrid>
        <w:gridCol w:w="3568"/>
      </w:tblGrid>
      <w:tr w:rsidR="004865B4" w:rsidRPr="006064B2" w14:paraId="5981BED0" w14:textId="77777777" w:rsidTr="00CC75A7">
        <w:trPr>
          <w:trHeight w:val="216"/>
          <w:jc w:val="right"/>
        </w:trPr>
        <w:tc>
          <w:tcPr>
            <w:tcW w:w="3568"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CC75A7">
        <w:trPr>
          <w:trHeight w:val="232"/>
          <w:jc w:val="right"/>
        </w:trPr>
        <w:tc>
          <w:tcPr>
            <w:tcW w:w="3568"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82012F5" w14:textId="77777777" w:rsidTr="00CC75A7">
        <w:trPr>
          <w:trHeight w:val="130"/>
          <w:jc w:val="right"/>
        </w:trPr>
        <w:tc>
          <w:tcPr>
            <w:tcW w:w="3568"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205055" w:rsidRDefault="004865B4" w:rsidP="004865B4">
      <w:pPr>
        <w:tabs>
          <w:tab w:val="left" w:pos="2694"/>
        </w:tabs>
        <w:spacing w:after="60" w:line="240" w:lineRule="auto"/>
        <w:rPr>
          <w:rFonts w:ascii="Times New Roman" w:hAnsi="Times New Roman" w:cs="Times New Roman"/>
          <w:u w:val="single"/>
        </w:rPr>
      </w:pPr>
      <w:r w:rsidRPr="00205055">
        <w:rPr>
          <w:rFonts w:ascii="Times New Roman" w:hAnsi="Times New Roman" w:cs="Times New Roman"/>
          <w:u w:val="single"/>
        </w:rPr>
        <w:t>EKLER:</w:t>
      </w:r>
    </w:p>
    <w:p w14:paraId="138B07B4"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İmzalı, kaşeli, kapalı fatura, (bir asıl, bir suret)</w:t>
      </w:r>
    </w:p>
    <w:p w14:paraId="57B34F2B"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 ile Tedarikçi Arasında Düzenlenen Bireysel Sulama Sistemi Mal Teslim Tutanağı (EK-15), (bir asıl, bir suret)</w:t>
      </w:r>
    </w:p>
    <w:p w14:paraId="14F1091A"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 Taahhütnamesi, (Bireysel Sulama Sisteminin mülkiyet ve </w:t>
      </w:r>
      <w:proofErr w:type="gramStart"/>
      <w:r w:rsidRPr="00205055">
        <w:rPr>
          <w:rFonts w:ascii="Times New Roman" w:hAnsi="Times New Roman" w:cs="Times New Roman"/>
        </w:rPr>
        <w:t xml:space="preserve">amacının </w:t>
      </w:r>
      <w:r w:rsidR="002C0CED" w:rsidRPr="00205055">
        <w:rPr>
          <w:rFonts w:ascii="Times New Roman" w:hAnsi="Times New Roman" w:cs="Times New Roman"/>
        </w:rPr>
        <w:t>…</w:t>
      </w:r>
      <w:proofErr w:type="gramEnd"/>
      <w:r w:rsidRPr="00205055">
        <w:rPr>
          <w:rFonts w:ascii="Times New Roman" w:hAnsi="Times New Roman" w:cs="Times New Roman"/>
        </w:rPr>
        <w:t xml:space="preserve"> (</w:t>
      </w:r>
      <w:r w:rsidR="002C0CED" w:rsidRPr="00205055">
        <w:rPr>
          <w:rFonts w:ascii="Times New Roman" w:hAnsi="Times New Roman" w:cs="Times New Roman"/>
        </w:rPr>
        <w:t>…</w:t>
      </w:r>
      <w:r w:rsidRPr="00205055">
        <w:rPr>
          <w:rFonts w:ascii="Times New Roman" w:hAnsi="Times New Roman" w:cs="Times New Roman"/>
        </w:rPr>
        <w:t>)  yıl içinde değiştirmeyeceğine ilişkin)</w:t>
      </w:r>
    </w:p>
    <w:p w14:paraId="7DF6F42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T.C. Kimlik numarasını içeren imzalı belge (Gerçek kişiler için)</w:t>
      </w:r>
    </w:p>
    <w:p w14:paraId="06023200"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Vergi numarasını içeren kaşeli ve imzalı belge, (Tüzel kişiler için)</w:t>
      </w:r>
    </w:p>
    <w:p w14:paraId="1D44E0C6"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vadesi geçmiş vergi borcu olmadığına dair belge,</w:t>
      </w:r>
    </w:p>
    <w:p w14:paraId="766FDD4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Yatırımcının vadesi geçmiş Sosyal Güvenlik Kurumu prim borcu olmadığına dair kaşeli ve imzalı belge, (Tüzel kişiler için) </w:t>
      </w:r>
    </w:p>
    <w:p w14:paraId="3C89B6DA"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pPr>
      <w:r w:rsidRPr="00205055">
        <w:rPr>
          <w:rFonts w:ascii="Times New Roman" w:hAnsi="Times New Roman" w:cs="Times New Roman"/>
        </w:rPr>
        <w:t xml:space="preserve">Yatırımcının tedarikçiden </w:t>
      </w:r>
      <w:proofErr w:type="gramStart"/>
      <w:r w:rsidRPr="00205055">
        <w:rPr>
          <w:rFonts w:ascii="Times New Roman" w:hAnsi="Times New Roman" w:cs="Times New Roman"/>
        </w:rPr>
        <w:t>temin  edeceği</w:t>
      </w:r>
      <w:proofErr w:type="gramEnd"/>
      <w:r w:rsidRPr="00205055">
        <w:rPr>
          <w:rFonts w:ascii="Times New Roman" w:hAnsi="Times New Roman" w:cs="Times New Roman"/>
        </w:rPr>
        <w:t xml:space="preserve"> teknik belgeler, </w:t>
      </w:r>
    </w:p>
    <w:p w14:paraId="0A38A7FC"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sectPr w:rsidR="004865B4" w:rsidRPr="00205055" w:rsidSect="00EF2B5D">
          <w:pgSz w:w="16840" w:h="11907" w:orient="landscape" w:code="9"/>
          <w:pgMar w:top="1276" w:right="1417" w:bottom="1417" w:left="1417" w:header="567" w:footer="567" w:gutter="0"/>
          <w:pgNumType w:start="53"/>
          <w:cols w:space="720"/>
          <w:noEndnote/>
          <w:titlePg/>
          <w:docGrid w:linePitch="326"/>
        </w:sectPr>
      </w:pPr>
      <w:r w:rsidRPr="00205055">
        <w:rPr>
          <w:rFonts w:ascii="Times New Roman" w:hAnsi="Times New Roman" w:cs="Times New Roman"/>
        </w:rPr>
        <w:t>Uygulama Sözleşmesi (Yatırımcı ile Tedarikçi arasında imzalanan)</w:t>
      </w:r>
    </w:p>
    <w:p w14:paraId="4610115E"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71771185"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FE81B5E"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B8880B9" w14:textId="27D9BACF"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27108B6D"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5418E8D" w14:textId="77777777" w:rsidR="004865B4" w:rsidRPr="00F10FD9" w:rsidRDefault="004865B4" w:rsidP="00260A95">
      <w:pPr>
        <w:pStyle w:val="KonuBal"/>
        <w:jc w:val="center"/>
        <w:rPr>
          <w:rStyle w:val="HafifVurgulama"/>
        </w:rPr>
      </w:pPr>
      <w:bookmarkStart w:id="148" w:name="_Toc65171131"/>
      <w:bookmarkStart w:id="149" w:name="_Toc65171204"/>
      <w:bookmarkStart w:id="150" w:name="_Toc65171503"/>
      <w:bookmarkStart w:id="151" w:name="_Toc155625362"/>
      <w:r w:rsidRPr="005C3CF5">
        <w:t>……………………</w:t>
      </w:r>
      <w:r w:rsidRPr="00F10FD9">
        <w:rPr>
          <w:rStyle w:val="HafifVurgulama"/>
        </w:rPr>
        <w:t xml:space="preserve"> İl Müdürlüğü, Alımı Yapılan Bireysel Sulama Sisteminin Montajı ve/veya Kontrolüne ait</w:t>
      </w:r>
      <w:bookmarkEnd w:id="148"/>
      <w:bookmarkEnd w:id="149"/>
      <w:bookmarkEnd w:id="150"/>
      <w:bookmarkEnd w:id="151"/>
    </w:p>
    <w:p w14:paraId="2F067FFB" w14:textId="60D34225" w:rsidR="004865B4" w:rsidRPr="00F10FD9" w:rsidRDefault="004865B4" w:rsidP="00260A95">
      <w:pPr>
        <w:pStyle w:val="KonuBal"/>
        <w:jc w:val="center"/>
        <w:rPr>
          <w:rStyle w:val="HafifVurgulama"/>
        </w:rPr>
      </w:pPr>
      <w:bookmarkStart w:id="152" w:name="_Toc155625363"/>
      <w:r w:rsidRPr="00F10FD9">
        <w:t>TESPİT TUTANAĞI</w:t>
      </w:r>
      <w:r w:rsidRPr="00F10FD9">
        <w:rPr>
          <w:rStyle w:val="HafifVurgulama"/>
        </w:rPr>
        <w:t xml:space="preserve"> </w:t>
      </w:r>
      <w:r w:rsidR="00555772" w:rsidRPr="00F35B12">
        <w:t>1</w:t>
      </w:r>
      <w:r w:rsidR="004E43E1">
        <w:t>9.</w:t>
      </w:r>
      <w:r w:rsidRPr="00F10FD9">
        <w:rPr>
          <w:rStyle w:val="HafifVurgulama"/>
        </w:rPr>
        <w:t>Etap</w:t>
      </w:r>
      <w:bookmarkEnd w:id="152"/>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CC75A7">
        <w:trPr>
          <w:trHeight w:val="270"/>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CC75A7">
        <w:trPr>
          <w:trHeight w:val="218"/>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CC75A7">
        <w:trPr>
          <w:trHeight w:val="3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CC75A7" w:rsidRDefault="004865B4" w:rsidP="004865B4">
      <w:pPr>
        <w:spacing w:after="60" w:line="240" w:lineRule="auto"/>
        <w:rPr>
          <w:rFonts w:ascii="Times New Roman" w:hAnsi="Times New Roman" w:cs="Times New Roman"/>
          <w:strike/>
          <w:vanish/>
          <w:color w:val="FFC000"/>
          <w:sz w:val="8"/>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ş bu 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 / … / 20…. tarihinde iki nüsha olarak kayıt altına alınmıştır. </w:t>
      </w:r>
      <w:r w:rsidRPr="006064B2">
        <w:rPr>
          <w:rFonts w:ascii="Times New Roman" w:hAnsi="Times New Roman" w:cs="Times New Roman"/>
          <w:sz w:val="24"/>
          <w:szCs w:val="24"/>
        </w:rPr>
        <w:t xml:space="preserve"> </w:t>
      </w:r>
    </w:p>
    <w:p w14:paraId="258D5E40" w14:textId="6236673E" w:rsidR="002A59FE"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CC75A7">
        <w:trPr>
          <w:trHeight w:val="379"/>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07E3DDF6"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4BC6EDEC"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9A2627C"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150677B" w14:textId="239D6D4B"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0B63D614"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İl Müdürlüğü, Alımı Yapılan Bireysel Sulama </w:t>
      </w:r>
    </w:p>
    <w:p w14:paraId="6D6AFADF" w14:textId="4C2C3329"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53" w:name="_Toc155625364"/>
      <w:r w:rsidRPr="00260A95">
        <w:rPr>
          <w:rStyle w:val="KonuBalChar"/>
        </w:rPr>
        <w:t>YERİNDE TESPİT TUTANAĞI MALZEME LİSTESİ</w:t>
      </w:r>
      <w:bookmarkEnd w:id="153"/>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4E43E1">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8D65DF" w:rsidRDefault="000641B6" w:rsidP="00494856">
      <w:pPr>
        <w:autoSpaceDE w:val="0"/>
        <w:autoSpaceDN w:val="0"/>
        <w:spacing w:after="60" w:line="240" w:lineRule="auto"/>
        <w:ind w:left="116" w:right="5821" w:firstLine="310"/>
        <w:rPr>
          <w:rFonts w:ascii="Times New Roman" w:hAnsi="Times New Roman" w:cs="Times New Roman"/>
          <w:b/>
          <w:spacing w:val="1"/>
          <w:sz w:val="2"/>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8D65DF" w:rsidRDefault="00494856" w:rsidP="00494856">
      <w:pPr>
        <w:spacing w:after="60" w:line="240" w:lineRule="auto"/>
        <w:rPr>
          <w:rFonts w:ascii="Times New Roman" w:hAnsi="Times New Roman" w:cs="Times New Roman"/>
          <w:sz w:val="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8D65DF">
        <w:trPr>
          <w:trHeight w:val="699"/>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4E529F" w:rsidRDefault="004865B4" w:rsidP="00260A95">
      <w:pPr>
        <w:pStyle w:val="Balk1"/>
        <w:jc w:val="center"/>
        <w:rPr>
          <w:sz w:val="22"/>
          <w:szCs w:val="22"/>
        </w:rPr>
      </w:pPr>
      <w:bookmarkStart w:id="154" w:name="_Toc155625365"/>
      <w:r w:rsidRPr="004E529F">
        <w:rPr>
          <w:sz w:val="22"/>
          <w:szCs w:val="22"/>
        </w:rPr>
        <w:t>BİREYSEL S</w:t>
      </w:r>
      <w:r w:rsidRPr="004E529F">
        <w:rPr>
          <w:spacing w:val="2"/>
          <w:sz w:val="22"/>
          <w:szCs w:val="22"/>
        </w:rPr>
        <w:t>U</w:t>
      </w:r>
      <w:r w:rsidRPr="004E529F">
        <w:rPr>
          <w:spacing w:val="-5"/>
          <w:sz w:val="22"/>
          <w:szCs w:val="22"/>
        </w:rPr>
        <w:t>L</w:t>
      </w:r>
      <w:r w:rsidRPr="004E529F">
        <w:rPr>
          <w:sz w:val="22"/>
          <w:szCs w:val="22"/>
        </w:rPr>
        <w:t>AMA</w:t>
      </w:r>
      <w:r w:rsidRPr="004E529F">
        <w:rPr>
          <w:spacing w:val="-1"/>
          <w:sz w:val="22"/>
          <w:szCs w:val="22"/>
        </w:rPr>
        <w:t xml:space="preserve"> </w:t>
      </w:r>
      <w:r w:rsidRPr="004E529F">
        <w:rPr>
          <w:sz w:val="22"/>
          <w:szCs w:val="22"/>
        </w:rPr>
        <w:t>PRO</w:t>
      </w:r>
      <w:r w:rsidRPr="004E529F">
        <w:rPr>
          <w:spacing w:val="2"/>
          <w:sz w:val="22"/>
          <w:szCs w:val="22"/>
        </w:rPr>
        <w:t>J</w:t>
      </w:r>
      <w:r w:rsidRPr="004E529F">
        <w:rPr>
          <w:sz w:val="22"/>
          <w:szCs w:val="22"/>
        </w:rPr>
        <w:t>E</w:t>
      </w:r>
      <w:r w:rsidRPr="004E529F">
        <w:rPr>
          <w:spacing w:val="3"/>
          <w:sz w:val="22"/>
          <w:szCs w:val="22"/>
        </w:rPr>
        <w:t>S</w:t>
      </w:r>
      <w:r w:rsidRPr="004E529F">
        <w:rPr>
          <w:sz w:val="22"/>
          <w:szCs w:val="22"/>
        </w:rPr>
        <w:t xml:space="preserve">İ </w:t>
      </w:r>
      <w:r w:rsidRPr="004E529F">
        <w:rPr>
          <w:spacing w:val="2"/>
          <w:sz w:val="22"/>
          <w:szCs w:val="22"/>
        </w:rPr>
        <w:t>D</w:t>
      </w:r>
      <w:r w:rsidRPr="004E529F">
        <w:rPr>
          <w:spacing w:val="-6"/>
          <w:sz w:val="22"/>
          <w:szCs w:val="22"/>
        </w:rPr>
        <w:t>İ</w:t>
      </w:r>
      <w:r w:rsidRPr="004E529F">
        <w:rPr>
          <w:sz w:val="22"/>
          <w:szCs w:val="22"/>
        </w:rPr>
        <w:t>SP</w:t>
      </w:r>
      <w:r w:rsidRPr="004E529F">
        <w:rPr>
          <w:spacing w:val="2"/>
          <w:sz w:val="22"/>
          <w:szCs w:val="22"/>
        </w:rPr>
        <w:t>O</w:t>
      </w:r>
      <w:r w:rsidRPr="004E529F">
        <w:rPr>
          <w:sz w:val="22"/>
          <w:szCs w:val="22"/>
        </w:rPr>
        <w:t>Z</w:t>
      </w:r>
      <w:r w:rsidRPr="004E529F">
        <w:rPr>
          <w:spacing w:val="-3"/>
          <w:sz w:val="22"/>
          <w:szCs w:val="22"/>
        </w:rPr>
        <w:t>İ</w:t>
      </w:r>
      <w:r w:rsidRPr="004E529F">
        <w:rPr>
          <w:sz w:val="22"/>
          <w:szCs w:val="22"/>
        </w:rPr>
        <w:t>SY</w:t>
      </w:r>
      <w:r w:rsidRPr="004E529F">
        <w:rPr>
          <w:spacing w:val="-1"/>
          <w:sz w:val="22"/>
          <w:szCs w:val="22"/>
        </w:rPr>
        <w:t>O</w:t>
      </w:r>
      <w:r w:rsidRPr="004E529F">
        <w:rPr>
          <w:spacing w:val="2"/>
          <w:sz w:val="22"/>
          <w:szCs w:val="22"/>
        </w:rPr>
        <w:t>N</w:t>
      </w:r>
      <w:r w:rsidRPr="004E529F">
        <w:rPr>
          <w:sz w:val="22"/>
          <w:szCs w:val="22"/>
        </w:rPr>
        <w:t>U</w:t>
      </w:r>
      <w:bookmarkEnd w:id="154"/>
    </w:p>
    <w:p w14:paraId="78063448" w14:textId="77777777" w:rsidR="004865B4" w:rsidRPr="004E529F" w:rsidRDefault="004865B4" w:rsidP="004865B4">
      <w:pPr>
        <w:spacing w:after="60" w:line="240" w:lineRule="auto"/>
        <w:jc w:val="center"/>
        <w:rPr>
          <w:rFonts w:ascii="Times New Roman" w:hAnsi="Times New Roman" w:cs="Times New Roman"/>
          <w:position w:val="-1"/>
          <w:sz w:val="22"/>
          <w:szCs w:val="22"/>
        </w:rPr>
      </w:pPr>
      <w:r w:rsidRPr="004E529F">
        <w:rPr>
          <w:rFonts w:ascii="Times New Roman" w:hAnsi="Times New Roman" w:cs="Times New Roman"/>
          <w:position w:val="-1"/>
          <w:sz w:val="22"/>
          <w:szCs w:val="22"/>
        </w:rPr>
        <w:t xml:space="preserve"> (EK-18 )</w:t>
      </w:r>
    </w:p>
    <w:p w14:paraId="2110B268" w14:textId="77777777" w:rsidR="004865B4" w:rsidRPr="004E529F" w:rsidRDefault="004865B4" w:rsidP="004865B4">
      <w:pPr>
        <w:spacing w:after="60" w:line="240" w:lineRule="auto"/>
        <w:rPr>
          <w:rFonts w:ascii="Times New Roman" w:hAnsi="Times New Roman" w:cs="Times New Roman"/>
          <w:b/>
          <w:sz w:val="22"/>
          <w:szCs w:val="22"/>
        </w:rPr>
      </w:pPr>
    </w:p>
    <w:p w14:paraId="42289513"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1"/>
          <w:sz w:val="22"/>
          <w:szCs w:val="22"/>
          <w:u w:val="dotted"/>
        </w:rPr>
        <w:t>P</w:t>
      </w:r>
      <w:r w:rsidRPr="004E529F">
        <w:rPr>
          <w:rFonts w:ascii="Times New Roman" w:hAnsi="Times New Roman" w:cs="Times New Roman"/>
          <w:sz w:val="22"/>
          <w:szCs w:val="22"/>
          <w:u w:val="dotted"/>
        </w:rPr>
        <w:t>roje</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pacing w:val="1"/>
          <w:sz w:val="22"/>
          <w:szCs w:val="22"/>
          <w:u w:val="dotted"/>
        </w:rPr>
        <w:t>S</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hibi</w:t>
      </w:r>
      <w:r w:rsidRPr="004E529F">
        <w:rPr>
          <w:rFonts w:ascii="Times New Roman" w:hAnsi="Times New Roman" w:cs="Times New Roman"/>
          <w:sz w:val="22"/>
          <w:szCs w:val="22"/>
          <w:u w:val="dotted"/>
        </w:rPr>
        <w:tab/>
        <w:t xml:space="preserve">: </w:t>
      </w:r>
    </w:p>
    <w:p w14:paraId="29EBD83D"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57D369EF"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w:t>
      </w:r>
      <w:r w:rsidRPr="004E529F">
        <w:rPr>
          <w:rFonts w:ascii="Times New Roman" w:hAnsi="Times New Roman" w:cs="Times New Roman"/>
          <w:spacing w:val="2"/>
          <w:sz w:val="22"/>
          <w:szCs w:val="22"/>
          <w:u w:val="dotted"/>
        </w:rPr>
        <w:t>ç</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si       </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6493E47E"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Mahalle (Köy)</w:t>
      </w:r>
      <w:r w:rsidRPr="004E529F">
        <w:rPr>
          <w:rFonts w:ascii="Times New Roman" w:hAnsi="Times New Roman" w:cs="Times New Roman"/>
          <w:sz w:val="22"/>
          <w:szCs w:val="22"/>
          <w:u w:val="dotted"/>
        </w:rPr>
        <w:tab/>
        <w:t>:</w:t>
      </w:r>
    </w:p>
    <w:p w14:paraId="18B19A7B"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Mev</w:t>
      </w:r>
      <w:r w:rsidRPr="004E529F">
        <w:rPr>
          <w:rFonts w:ascii="Times New Roman" w:hAnsi="Times New Roman" w:cs="Times New Roman"/>
          <w:spacing w:val="-1"/>
          <w:sz w:val="22"/>
          <w:szCs w:val="22"/>
          <w:u w:val="dotted"/>
        </w:rPr>
        <w:t>k</w:t>
      </w:r>
      <w:r w:rsidRPr="004E529F">
        <w:rPr>
          <w:rFonts w:ascii="Times New Roman" w:hAnsi="Times New Roman" w:cs="Times New Roman"/>
          <w:sz w:val="22"/>
          <w:szCs w:val="22"/>
          <w:u w:val="dotted"/>
        </w:rPr>
        <w:t>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708018F4"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pacing w:val="5"/>
          <w:sz w:val="22"/>
          <w:szCs w:val="22"/>
          <w:u w:val="dotted"/>
        </w:rPr>
      </w:pPr>
      <w:r w:rsidRPr="004E529F">
        <w:rPr>
          <w:rFonts w:ascii="Times New Roman" w:hAnsi="Times New Roman" w:cs="Times New Roman"/>
          <w:sz w:val="22"/>
          <w:szCs w:val="22"/>
          <w:u w:val="dotted"/>
        </w:rPr>
        <w:t>Ada</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z w:val="22"/>
          <w:szCs w:val="22"/>
          <w:u w:val="dotted"/>
        </w:rPr>
        <w:t xml:space="preserve">/ </w:t>
      </w:r>
      <w:r w:rsidRPr="004E529F">
        <w:rPr>
          <w:rFonts w:ascii="Times New Roman" w:hAnsi="Times New Roman" w:cs="Times New Roman"/>
          <w:spacing w:val="1"/>
          <w:sz w:val="22"/>
          <w:szCs w:val="22"/>
          <w:u w:val="dotted"/>
        </w:rPr>
        <w:t>P</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rs</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l No </w:t>
      </w:r>
      <w:r w:rsidRPr="004E529F">
        <w:rPr>
          <w:rFonts w:ascii="Times New Roman" w:hAnsi="Times New Roman" w:cs="Times New Roman"/>
          <w:sz w:val="22"/>
          <w:szCs w:val="22"/>
          <w:u w:val="dotted"/>
        </w:rPr>
        <w:tab/>
        <w:t xml:space="preserve">:   </w:t>
      </w:r>
      <w:r w:rsidRPr="004E529F">
        <w:rPr>
          <w:rFonts w:ascii="Times New Roman" w:hAnsi="Times New Roman" w:cs="Times New Roman"/>
          <w:spacing w:val="5"/>
          <w:sz w:val="22"/>
          <w:szCs w:val="22"/>
          <w:u w:val="dotted"/>
        </w:rPr>
        <w:t xml:space="preserve"> </w:t>
      </w:r>
    </w:p>
    <w:p w14:paraId="7D4A3249"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Al</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n (da)</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w:t>
      </w:r>
    </w:p>
    <w:p w14:paraId="22781F38" w14:textId="77777777" w:rsidR="004865B4" w:rsidRPr="004E529F" w:rsidRDefault="004865B4" w:rsidP="004865B4">
      <w:pPr>
        <w:spacing w:after="60" w:line="240" w:lineRule="auto"/>
        <w:rPr>
          <w:rFonts w:ascii="Times New Roman" w:hAnsi="Times New Roman" w:cs="Times New Roman"/>
          <w:b/>
          <w:sz w:val="22"/>
          <w:szCs w:val="22"/>
        </w:rPr>
      </w:pPr>
    </w:p>
    <w:p w14:paraId="75527531" w14:textId="77777777" w:rsidR="004865B4" w:rsidRPr="004E529F" w:rsidRDefault="004865B4" w:rsidP="004865B4">
      <w:pPr>
        <w:autoSpaceDE w:val="0"/>
        <w:autoSpaceDN w:val="0"/>
        <w:spacing w:after="60" w:line="240" w:lineRule="auto"/>
        <w:ind w:left="476" w:right="-61" w:firstLine="244"/>
        <w:jc w:val="left"/>
        <w:rPr>
          <w:rFonts w:ascii="Times New Roman" w:hAnsi="Times New Roman" w:cs="Times New Roman"/>
          <w:sz w:val="22"/>
          <w:szCs w:val="22"/>
        </w:rPr>
      </w:pPr>
      <w:r w:rsidRPr="004E529F">
        <w:rPr>
          <w:rFonts w:ascii="Times New Roman" w:hAnsi="Times New Roman" w:cs="Times New Roman"/>
          <w:b/>
          <w:sz w:val="22"/>
          <w:szCs w:val="22"/>
        </w:rPr>
        <w:t>1-</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GEN</w:t>
      </w:r>
      <w:r w:rsidRPr="004E529F">
        <w:rPr>
          <w:rFonts w:ascii="Times New Roman" w:hAnsi="Times New Roman" w:cs="Times New Roman"/>
          <w:b/>
          <w:spacing w:val="1"/>
          <w:sz w:val="22"/>
          <w:szCs w:val="22"/>
        </w:rPr>
        <w:t>E</w:t>
      </w:r>
      <w:r w:rsidRPr="004E529F">
        <w:rPr>
          <w:rFonts w:ascii="Times New Roman" w:hAnsi="Times New Roman" w:cs="Times New Roman"/>
          <w:b/>
          <w:sz w:val="22"/>
          <w:szCs w:val="22"/>
        </w:rPr>
        <w:t>L</w:t>
      </w:r>
      <w:r w:rsidRPr="004E529F">
        <w:rPr>
          <w:rFonts w:ascii="Times New Roman" w:hAnsi="Times New Roman" w:cs="Times New Roman"/>
          <w:b/>
          <w:spacing w:val="-3"/>
          <w:sz w:val="22"/>
          <w:szCs w:val="22"/>
        </w:rPr>
        <w:t xml:space="preserve"> </w:t>
      </w:r>
      <w:r w:rsidRPr="004E529F">
        <w:rPr>
          <w:rFonts w:ascii="Times New Roman" w:hAnsi="Times New Roman" w:cs="Times New Roman"/>
          <w:b/>
          <w:spacing w:val="3"/>
          <w:sz w:val="22"/>
          <w:szCs w:val="22"/>
        </w:rPr>
        <w:t>B</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pacing w:val="2"/>
          <w:sz w:val="22"/>
          <w:szCs w:val="22"/>
        </w:rPr>
        <w:t>G</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z w:val="22"/>
          <w:szCs w:val="22"/>
        </w:rPr>
        <w:t>ER</w:t>
      </w:r>
    </w:p>
    <w:p w14:paraId="7766CE6F"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position w:val="-1"/>
          <w:sz w:val="22"/>
          <w:szCs w:val="22"/>
        </w:rPr>
        <w:t>Konum</w:t>
      </w:r>
    </w:p>
    <w:p w14:paraId="3E0A7F6C"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Mülk</w:t>
      </w:r>
      <w:r w:rsidRPr="004E529F">
        <w:rPr>
          <w:rFonts w:ascii="Times New Roman" w:hAnsi="Times New Roman" w:cs="Times New Roman"/>
          <w:spacing w:val="3"/>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 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rs</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l, Hiss</w:t>
      </w:r>
      <w:r w:rsidRPr="004E529F">
        <w:rPr>
          <w:rFonts w:ascii="Times New Roman" w:hAnsi="Times New Roman" w:cs="Times New Roman"/>
          <w:spacing w:val="-1"/>
          <w:sz w:val="22"/>
          <w:szCs w:val="22"/>
        </w:rPr>
        <w:t>e</w:t>
      </w:r>
      <w:r w:rsidRPr="004E529F">
        <w:rPr>
          <w:rFonts w:ascii="Times New Roman" w:hAnsi="Times New Roman" w:cs="Times New Roman"/>
          <w:spacing w:val="2"/>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rlık</w:t>
      </w:r>
    </w:p>
    <w:p w14:paraId="33C718E5"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z w:val="22"/>
          <w:szCs w:val="22"/>
        </w:rPr>
        <w:t>kl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 parametreleri</w:t>
      </w:r>
    </w:p>
    <w:p w14:paraId="7812C7AE"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özellikleri</w:t>
      </w:r>
    </w:p>
    <w:p w14:paraId="03834AC9"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1"/>
          <w:sz w:val="22"/>
          <w:szCs w:val="22"/>
        </w:rPr>
        <w:t>Su kaynağı özellikleri</w:t>
      </w:r>
    </w:p>
    <w:p w14:paraId="5ED8BC23" w14:textId="77777777" w:rsidR="004865B4" w:rsidRPr="004E529F" w:rsidRDefault="004865B4" w:rsidP="004865B4">
      <w:pPr>
        <w:spacing w:after="60" w:line="240" w:lineRule="auto"/>
        <w:rPr>
          <w:rFonts w:ascii="Times New Roman" w:hAnsi="Times New Roman" w:cs="Times New Roman"/>
          <w:b/>
          <w:sz w:val="22"/>
          <w:szCs w:val="22"/>
        </w:rPr>
      </w:pPr>
    </w:p>
    <w:p w14:paraId="3BB6709E" w14:textId="77777777" w:rsidR="004865B4" w:rsidRPr="004E529F" w:rsidRDefault="004865B4" w:rsidP="004865B4">
      <w:pPr>
        <w:autoSpaceDE w:val="0"/>
        <w:autoSpaceDN w:val="0"/>
        <w:spacing w:after="60" w:line="240" w:lineRule="auto"/>
        <w:ind w:firstLine="720"/>
        <w:jc w:val="left"/>
        <w:rPr>
          <w:rFonts w:ascii="Times New Roman" w:hAnsi="Times New Roman" w:cs="Times New Roman"/>
          <w:sz w:val="22"/>
          <w:szCs w:val="22"/>
        </w:rPr>
      </w:pPr>
      <w:r w:rsidRPr="004E529F">
        <w:rPr>
          <w:rFonts w:ascii="Times New Roman" w:hAnsi="Times New Roman" w:cs="Times New Roman"/>
          <w:b/>
          <w:sz w:val="22"/>
          <w:szCs w:val="22"/>
        </w:rPr>
        <w:t xml:space="preserve">2- </w:t>
      </w:r>
      <w:r w:rsidRPr="004E529F">
        <w:rPr>
          <w:rFonts w:ascii="Times New Roman" w:hAnsi="Times New Roman" w:cs="Times New Roman"/>
          <w:b/>
          <w:spacing w:val="28"/>
          <w:sz w:val="22"/>
          <w:szCs w:val="22"/>
        </w:rPr>
        <w:t xml:space="preserve"> </w:t>
      </w:r>
      <w:r w:rsidRPr="004E529F">
        <w:rPr>
          <w:rFonts w:ascii="Times New Roman" w:hAnsi="Times New Roman" w:cs="Times New Roman"/>
          <w:b/>
          <w:spacing w:val="1"/>
          <w:sz w:val="22"/>
          <w:szCs w:val="22"/>
        </w:rPr>
        <w:t>P</w:t>
      </w:r>
      <w:r w:rsidRPr="004E529F">
        <w:rPr>
          <w:rFonts w:ascii="Times New Roman" w:hAnsi="Times New Roman" w:cs="Times New Roman"/>
          <w:b/>
          <w:sz w:val="22"/>
          <w:szCs w:val="22"/>
        </w:rPr>
        <w:t>R</w:t>
      </w:r>
      <w:r w:rsidRPr="004E529F">
        <w:rPr>
          <w:rFonts w:ascii="Times New Roman" w:hAnsi="Times New Roman" w:cs="Times New Roman"/>
          <w:b/>
          <w:spacing w:val="-3"/>
          <w:sz w:val="22"/>
          <w:szCs w:val="22"/>
        </w:rPr>
        <w:t>O</w:t>
      </w:r>
      <w:r w:rsidRPr="004E529F">
        <w:rPr>
          <w:rFonts w:ascii="Times New Roman" w:hAnsi="Times New Roman" w:cs="Times New Roman"/>
          <w:b/>
          <w:spacing w:val="2"/>
          <w:sz w:val="22"/>
          <w:szCs w:val="22"/>
        </w:rPr>
        <w:t>J</w:t>
      </w:r>
      <w:r w:rsidRPr="004E529F">
        <w:rPr>
          <w:rFonts w:ascii="Times New Roman" w:hAnsi="Times New Roman" w:cs="Times New Roman"/>
          <w:b/>
          <w:sz w:val="22"/>
          <w:szCs w:val="22"/>
        </w:rPr>
        <w:t>E</w:t>
      </w:r>
    </w:p>
    <w:p w14:paraId="610B386F"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ki deseni</w:t>
      </w:r>
    </w:p>
    <w:p w14:paraId="0680EEC4"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 xml:space="preserve">ki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Tük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mi</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1B54930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Kullanılabil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 xml:space="preserve">r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Tutma</w:t>
      </w:r>
      <w:r w:rsidRPr="004E529F">
        <w:rPr>
          <w:rFonts w:ascii="Times New Roman" w:hAnsi="Times New Roman" w:cs="Times New Roman"/>
          <w:spacing w:val="-3"/>
          <w:sz w:val="22"/>
          <w:szCs w:val="22"/>
        </w:rPr>
        <w:t xml:space="preserve"> </w:t>
      </w:r>
      <w:r w:rsidRPr="004E529F">
        <w:rPr>
          <w:rFonts w:ascii="Times New Roman" w:hAnsi="Times New Roman" w:cs="Times New Roman"/>
          <w:sz w:val="22"/>
          <w:szCs w:val="22"/>
        </w:rPr>
        <w:t>K</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si</w:t>
      </w:r>
      <w:r w:rsidRPr="004E529F">
        <w:rPr>
          <w:rFonts w:ascii="Times New Roman" w:hAnsi="Times New Roman" w:cs="Times New Roman"/>
          <w:spacing w:val="1"/>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si T</w:t>
      </w:r>
      <w:r w:rsidRPr="004E529F">
        <w:rPr>
          <w:rFonts w:ascii="Times New Roman" w:hAnsi="Times New Roman" w:cs="Times New Roman"/>
          <w:spacing w:val="4"/>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1698FB0A"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proofErr w:type="spellStart"/>
      <w:r w:rsidRPr="004E529F">
        <w:rPr>
          <w:rFonts w:ascii="Times New Roman" w:hAnsi="Times New Roman" w:cs="Times New Roman"/>
          <w:spacing w:val="-3"/>
          <w:sz w:val="22"/>
          <w:szCs w:val="22"/>
        </w:rPr>
        <w:t>İ</w:t>
      </w:r>
      <w:r w:rsidRPr="004E529F">
        <w:rPr>
          <w:rFonts w:ascii="Times New Roman" w:hAnsi="Times New Roman" w:cs="Times New Roman"/>
          <w:spacing w:val="2"/>
          <w:sz w:val="22"/>
          <w:szCs w:val="22"/>
        </w:rPr>
        <w:t>n</w:t>
      </w:r>
      <w:r w:rsidRPr="004E529F">
        <w:rPr>
          <w:rFonts w:ascii="Times New Roman" w:hAnsi="Times New Roman" w:cs="Times New Roman"/>
          <w:sz w:val="22"/>
          <w:szCs w:val="22"/>
        </w:rPr>
        <w:t>fili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r</w:t>
      </w:r>
      <w:r w:rsidRPr="004E529F">
        <w:rPr>
          <w:rFonts w:ascii="Times New Roman" w:hAnsi="Times New Roman" w:cs="Times New Roman"/>
          <w:spacing w:val="-2"/>
          <w:sz w:val="22"/>
          <w:szCs w:val="22"/>
        </w:rPr>
        <w:t>a</w:t>
      </w:r>
      <w:r w:rsidRPr="004E529F">
        <w:rPr>
          <w:rFonts w:ascii="Times New Roman" w:hAnsi="Times New Roman" w:cs="Times New Roman"/>
          <w:spacing w:val="2"/>
          <w:sz w:val="22"/>
          <w:szCs w:val="22"/>
        </w:rPr>
        <w:t>s</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on</w:t>
      </w:r>
      <w:proofErr w:type="spellEnd"/>
      <w:r w:rsidRPr="004E529F">
        <w:rPr>
          <w:rFonts w:ascii="Times New Roman" w:hAnsi="Times New Roman" w:cs="Times New Roman"/>
          <w:spacing w:val="2"/>
          <w:sz w:val="22"/>
          <w:szCs w:val="22"/>
        </w:rPr>
        <w:t xml:space="preserve"> </w:t>
      </w:r>
      <w:r w:rsidRPr="004E529F">
        <w:rPr>
          <w:rFonts w:ascii="Times New Roman" w:hAnsi="Times New Roman" w:cs="Times New Roman"/>
          <w:sz w:val="22"/>
          <w:szCs w:val="22"/>
        </w:rPr>
        <w:t>Hı</w:t>
      </w:r>
      <w:r w:rsidRPr="004E529F">
        <w:rPr>
          <w:rFonts w:ascii="Times New Roman" w:hAnsi="Times New Roman" w:cs="Times New Roman"/>
          <w:spacing w:val="1"/>
          <w:sz w:val="22"/>
          <w:szCs w:val="22"/>
        </w:rPr>
        <w:t>z</w:t>
      </w:r>
      <w:r w:rsidRPr="004E529F">
        <w:rPr>
          <w:rFonts w:ascii="Times New Roman" w:hAnsi="Times New Roman" w:cs="Times New Roman"/>
          <w:sz w:val="22"/>
          <w:szCs w:val="22"/>
        </w:rPr>
        <w:t>ı T</w:t>
      </w:r>
      <w:r w:rsidRPr="004E529F">
        <w:rPr>
          <w:rFonts w:ascii="Times New Roman" w:hAnsi="Times New Roman" w:cs="Times New Roman"/>
          <w:spacing w:val="1"/>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05E36868"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Topl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 xml:space="preserve">m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 Suyu</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6"/>
          <w:sz w:val="22"/>
          <w:szCs w:val="22"/>
        </w:rPr>
        <w:t>İ</w:t>
      </w:r>
      <w:r w:rsidRPr="004E529F">
        <w:rPr>
          <w:rFonts w:ascii="Times New Roman" w:hAnsi="Times New Roman" w:cs="Times New Roman"/>
          <w:sz w:val="22"/>
          <w:szCs w:val="22"/>
        </w:rPr>
        <w:t>ht</w:t>
      </w:r>
      <w:r w:rsidRPr="004E529F">
        <w:rPr>
          <w:rFonts w:ascii="Times New Roman" w:hAnsi="Times New Roman" w:cs="Times New Roman"/>
          <w:spacing w:val="6"/>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ac</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02912F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U</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gun</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2"/>
          <w:sz w:val="22"/>
          <w:szCs w:val="22"/>
        </w:rPr>
        <w:t>B</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şl</w:t>
      </w:r>
      <w:r w:rsidRPr="004E529F">
        <w:rPr>
          <w:rFonts w:ascii="Times New Roman" w:hAnsi="Times New Roman" w:cs="Times New Roman"/>
          <w:spacing w:val="1"/>
          <w:sz w:val="22"/>
          <w:szCs w:val="22"/>
        </w:rPr>
        <w:t>ı</w:t>
      </w:r>
      <w:r w:rsidRPr="004E529F">
        <w:rPr>
          <w:rFonts w:ascii="Times New Roman" w:hAnsi="Times New Roman" w:cs="Times New Roman"/>
          <w:sz w:val="22"/>
          <w:szCs w:val="22"/>
        </w:rPr>
        <w:t>k v</w:t>
      </w:r>
      <w:r w:rsidRPr="004E529F">
        <w:rPr>
          <w:rFonts w:ascii="Times New Roman" w:hAnsi="Times New Roman" w:cs="Times New Roman"/>
          <w:spacing w:val="4"/>
          <w:sz w:val="22"/>
          <w:szCs w:val="22"/>
        </w:rPr>
        <w:t>e</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m</w:t>
      </w:r>
      <w:r w:rsidRPr="004E529F">
        <w:rPr>
          <w:rFonts w:ascii="Times New Roman" w:hAnsi="Times New Roman" w:cs="Times New Roman"/>
          <w:spacing w:val="3"/>
          <w:sz w:val="22"/>
          <w:szCs w:val="22"/>
        </w:rPr>
        <w:t>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ı</w:t>
      </w:r>
      <w:r w:rsidRPr="004E529F">
        <w:rPr>
          <w:rFonts w:ascii="Times New Roman" w:hAnsi="Times New Roman" w:cs="Times New Roman"/>
          <w:spacing w:val="-1"/>
          <w:sz w:val="22"/>
          <w:szCs w:val="22"/>
        </w:rPr>
        <w:t>c</w:t>
      </w:r>
      <w:r w:rsidRPr="004E529F">
        <w:rPr>
          <w:rFonts w:ascii="Times New Roman" w:hAnsi="Times New Roman" w:cs="Times New Roman"/>
          <w:sz w:val="22"/>
          <w:szCs w:val="22"/>
        </w:rPr>
        <w:t>ı se</w:t>
      </w:r>
      <w:r w:rsidRPr="004E529F">
        <w:rPr>
          <w:rFonts w:ascii="Times New Roman" w:hAnsi="Times New Roman" w:cs="Times New Roman"/>
          <w:spacing w:val="-1"/>
          <w:sz w:val="22"/>
          <w:szCs w:val="22"/>
        </w:rPr>
        <w:t>ç</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m</w:t>
      </w:r>
      <w:r w:rsidRPr="004E529F">
        <w:rPr>
          <w:rFonts w:ascii="Times New Roman" w:hAnsi="Times New Roman" w:cs="Times New Roman"/>
          <w:sz w:val="22"/>
          <w:szCs w:val="22"/>
        </w:rPr>
        <w:t>i</w:t>
      </w:r>
    </w:p>
    <w:p w14:paraId="42C9FFA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Ş</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b</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ke</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rl</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şim</w:t>
      </w:r>
      <w:r w:rsidRPr="004E529F">
        <w:rPr>
          <w:rFonts w:ascii="Times New Roman" w:hAnsi="Times New Roman" w:cs="Times New Roman"/>
          <w:spacing w:val="1"/>
          <w:sz w:val="22"/>
          <w:szCs w:val="22"/>
        </w:rPr>
        <w:t xml:space="preserve"> P</w:t>
      </w:r>
      <w:r w:rsidRPr="004E529F">
        <w:rPr>
          <w:rFonts w:ascii="Times New Roman" w:hAnsi="Times New Roman" w:cs="Times New Roman"/>
          <w:sz w:val="22"/>
          <w:szCs w:val="22"/>
        </w:rPr>
        <w:t>lanı</w:t>
      </w:r>
    </w:p>
    <w:p w14:paraId="5A62572E"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ı</w:t>
      </w:r>
      <w:r w:rsidRPr="004E529F">
        <w:rPr>
          <w:rFonts w:ascii="Times New Roman" w:hAnsi="Times New Roman" w:cs="Times New Roman"/>
          <w:spacing w:val="-2"/>
          <w:sz w:val="22"/>
          <w:szCs w:val="22"/>
        </w:rPr>
        <w:t>ğ</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9B764F1"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 Se</w:t>
      </w:r>
      <w:r w:rsidRPr="004E529F">
        <w:rPr>
          <w:rFonts w:ascii="Times New Roman" w:hAnsi="Times New Roman" w:cs="Times New Roman"/>
          <w:spacing w:val="1"/>
          <w:sz w:val="22"/>
          <w:szCs w:val="22"/>
        </w:rPr>
        <w:t>f</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rde V</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ril</w:t>
      </w:r>
      <w:r w:rsidRPr="004E529F">
        <w:rPr>
          <w:rFonts w:ascii="Times New Roman" w:hAnsi="Times New Roman" w:cs="Times New Roman"/>
          <w:spacing w:val="1"/>
          <w:sz w:val="22"/>
          <w:szCs w:val="22"/>
        </w:rPr>
        <w:t>e</w:t>
      </w:r>
      <w:r w:rsidRPr="004E529F">
        <w:rPr>
          <w:rFonts w:ascii="Times New Roman" w:hAnsi="Times New Roman" w:cs="Times New Roman"/>
          <w:spacing w:val="-1"/>
          <w:sz w:val="22"/>
          <w:szCs w:val="22"/>
        </w:rPr>
        <w:t>ce</w:t>
      </w:r>
      <w:r w:rsidRPr="004E529F">
        <w:rPr>
          <w:rFonts w:ascii="Times New Roman" w:hAnsi="Times New Roman" w:cs="Times New Roman"/>
          <w:sz w:val="22"/>
          <w:szCs w:val="22"/>
        </w:rPr>
        <w:t xml:space="preserve">k </w:t>
      </w:r>
      <w:r w:rsidRPr="004E529F">
        <w:rPr>
          <w:rFonts w:ascii="Times New Roman" w:hAnsi="Times New Roman" w:cs="Times New Roman"/>
          <w:spacing w:val="3"/>
          <w:sz w:val="22"/>
          <w:szCs w:val="22"/>
        </w:rPr>
        <w:t>S</w:t>
      </w:r>
      <w:r w:rsidRPr="004E529F">
        <w:rPr>
          <w:rFonts w:ascii="Times New Roman" w:hAnsi="Times New Roman" w:cs="Times New Roman"/>
          <w:sz w:val="22"/>
          <w:szCs w:val="22"/>
        </w:rPr>
        <w:t>u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5BA8343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Hidr</w:t>
      </w:r>
      <w:r w:rsidRPr="004E529F">
        <w:rPr>
          <w:rFonts w:ascii="Times New Roman" w:hAnsi="Times New Roman" w:cs="Times New Roman"/>
          <w:spacing w:val="-1"/>
          <w:sz w:val="22"/>
          <w:szCs w:val="22"/>
        </w:rPr>
        <w:t>o</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k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plar</w:t>
      </w:r>
    </w:p>
    <w:p w14:paraId="5EE8D4F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Pompa Hesapları</w:t>
      </w:r>
    </w:p>
    <w:p w14:paraId="253EC22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o</w:t>
      </w:r>
      <w:r w:rsidRPr="004E529F">
        <w:rPr>
          <w:rFonts w:ascii="Times New Roman" w:hAnsi="Times New Roman" w:cs="Times New Roman"/>
          <w:spacing w:val="-1"/>
          <w:sz w:val="22"/>
          <w:szCs w:val="22"/>
        </w:rPr>
        <w:t>r</w:t>
      </w:r>
      <w:r w:rsidRPr="004E529F">
        <w:rPr>
          <w:rFonts w:ascii="Times New Roman" w:hAnsi="Times New Roman" w:cs="Times New Roman"/>
          <w:sz w:val="22"/>
          <w:szCs w:val="22"/>
        </w:rPr>
        <w:t>u Çapl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rı</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spi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i</w:t>
      </w:r>
    </w:p>
    <w:p w14:paraId="73AC05E5"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Met</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 xml:space="preserve">j ve </w:t>
      </w:r>
      <w:r w:rsidRPr="004E529F">
        <w:rPr>
          <w:rFonts w:ascii="Times New Roman" w:hAnsi="Times New Roman" w:cs="Times New Roman"/>
          <w:spacing w:val="2"/>
          <w:sz w:val="22"/>
          <w:szCs w:val="22"/>
        </w:rPr>
        <w:t>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şif</w:t>
      </w:r>
    </w:p>
    <w:p w14:paraId="296B2252" w14:textId="77777777" w:rsidR="004865B4" w:rsidRPr="004E529F" w:rsidRDefault="004865B4" w:rsidP="004865B4">
      <w:pPr>
        <w:spacing w:after="60" w:line="240" w:lineRule="auto"/>
        <w:rPr>
          <w:rFonts w:ascii="Times New Roman" w:hAnsi="Times New Roman" w:cs="Times New Roman"/>
          <w:b/>
          <w:sz w:val="22"/>
          <w:szCs w:val="22"/>
        </w:rPr>
      </w:pPr>
    </w:p>
    <w:p w14:paraId="0E106EA5" w14:textId="77777777" w:rsidR="004865B4" w:rsidRPr="004E529F" w:rsidRDefault="004865B4" w:rsidP="004865B4">
      <w:pPr>
        <w:autoSpaceDE w:val="0"/>
        <w:autoSpaceDN w:val="0"/>
        <w:spacing w:after="60" w:line="240" w:lineRule="auto"/>
        <w:ind w:left="476" w:firstLine="233"/>
        <w:jc w:val="left"/>
        <w:rPr>
          <w:rFonts w:ascii="Times New Roman" w:hAnsi="Times New Roman" w:cs="Times New Roman"/>
          <w:sz w:val="22"/>
          <w:szCs w:val="22"/>
        </w:rPr>
      </w:pPr>
      <w:r w:rsidRPr="004E529F">
        <w:rPr>
          <w:rFonts w:ascii="Times New Roman" w:hAnsi="Times New Roman" w:cs="Times New Roman"/>
          <w:b/>
          <w:sz w:val="22"/>
          <w:szCs w:val="22"/>
        </w:rPr>
        <w:t>3-</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E</w:t>
      </w:r>
      <w:r w:rsidRPr="004E529F">
        <w:rPr>
          <w:rFonts w:ascii="Times New Roman" w:hAnsi="Times New Roman" w:cs="Times New Roman"/>
          <w:b/>
          <w:spacing w:val="1"/>
          <w:sz w:val="22"/>
          <w:szCs w:val="22"/>
        </w:rPr>
        <w:t>K</w:t>
      </w:r>
      <w:r w:rsidRPr="004E529F">
        <w:rPr>
          <w:rFonts w:ascii="Times New Roman" w:hAnsi="Times New Roman" w:cs="Times New Roman"/>
          <w:b/>
          <w:spacing w:val="-5"/>
          <w:sz w:val="22"/>
          <w:szCs w:val="22"/>
        </w:rPr>
        <w:t>L</w:t>
      </w:r>
      <w:r w:rsidRPr="004E529F">
        <w:rPr>
          <w:rFonts w:ascii="Times New Roman" w:hAnsi="Times New Roman" w:cs="Times New Roman"/>
          <w:b/>
          <w:sz w:val="22"/>
          <w:szCs w:val="22"/>
        </w:rPr>
        <w:t>ER</w:t>
      </w:r>
    </w:p>
    <w:p w14:paraId="27717507" w14:textId="77777777" w:rsidR="004865B4" w:rsidRPr="004E529F"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Fiziksel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 Raporu</w:t>
      </w:r>
    </w:p>
    <w:p w14:paraId="46A35327" w14:textId="77777777" w:rsidR="004865B4" w:rsidRPr="004E529F" w:rsidRDefault="004865B4"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R</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poru</w:t>
      </w:r>
    </w:p>
    <w:p w14:paraId="02B9CF32" w14:textId="3A7A2CD0" w:rsidR="004865B4" w:rsidRPr="004E529F" w:rsidRDefault="002C0CED"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z w:val="22"/>
          <w:szCs w:val="22"/>
        </w:rPr>
        <w:t>Harita, kroki, çizim (koordinatlı)</w:t>
      </w:r>
    </w:p>
    <w:p w14:paraId="7C15FA34" w14:textId="77777777" w:rsidR="004E529F" w:rsidRPr="004E529F" w:rsidRDefault="004E529F" w:rsidP="004E529F">
      <w:pPr>
        <w:spacing w:after="60" w:line="240" w:lineRule="auto"/>
        <w:ind w:left="1418"/>
        <w:rPr>
          <w:rFonts w:ascii="Times New Roman" w:hAnsi="Times New Roman" w:cs="Times New Roman"/>
          <w:sz w:val="22"/>
          <w:szCs w:val="22"/>
        </w:rPr>
      </w:pPr>
    </w:p>
    <w:p w14:paraId="59EC2C36" w14:textId="68475D1E" w:rsidR="004E529F" w:rsidRPr="006127A4" w:rsidRDefault="004E529F" w:rsidP="004E529F">
      <w:pPr>
        <w:spacing w:after="60" w:line="240" w:lineRule="auto"/>
        <w:ind w:firstLine="709"/>
        <w:rPr>
          <w:rFonts w:ascii="Times New Roman" w:hAnsi="Times New Roman" w:cs="Times New Roman"/>
          <w:b/>
          <w:sz w:val="22"/>
          <w:szCs w:val="22"/>
        </w:rPr>
      </w:pPr>
      <w:r w:rsidRPr="006127A4">
        <w:rPr>
          <w:rFonts w:ascii="Times New Roman" w:hAnsi="Times New Roman" w:cs="Times New Roman"/>
          <w:b/>
          <w:sz w:val="22"/>
          <w:szCs w:val="22"/>
        </w:rPr>
        <w:t xml:space="preserve">4-KAYNAK </w:t>
      </w:r>
    </w:p>
    <w:p w14:paraId="61BAD71A" w14:textId="3E949E1C" w:rsidR="003F628E" w:rsidRPr="004E529F" w:rsidRDefault="003F628E" w:rsidP="004E529F">
      <w:pPr>
        <w:pStyle w:val="AralkYok"/>
        <w:ind w:left="1134"/>
        <w:rPr>
          <w:sz w:val="22"/>
          <w:szCs w:val="22"/>
        </w:rPr>
        <w:sectPr w:rsidR="003F628E" w:rsidRPr="004E529F" w:rsidSect="004E529F">
          <w:pgSz w:w="11907" w:h="16840" w:code="9"/>
          <w:pgMar w:top="426" w:right="1417" w:bottom="0" w:left="1417" w:header="708" w:footer="708" w:gutter="0"/>
          <w:cols w:space="708"/>
          <w:docGrid w:linePitch="360"/>
        </w:sectPr>
      </w:pPr>
      <w:r w:rsidRPr="006127A4">
        <w:rPr>
          <w:rStyle w:val="HafifVurgulama"/>
          <w:sz w:val="22"/>
          <w:szCs w:val="22"/>
        </w:rPr>
        <w:t xml:space="preserve">Tarımsal Araştırmalar ve Politikalar </w:t>
      </w:r>
      <w:r w:rsidR="004E529F" w:rsidRPr="006127A4">
        <w:rPr>
          <w:rStyle w:val="HafifVurgulama"/>
          <w:sz w:val="22"/>
          <w:szCs w:val="22"/>
        </w:rPr>
        <w:t xml:space="preserve">Genel </w:t>
      </w:r>
      <w:r w:rsidRPr="006127A4">
        <w:rPr>
          <w:rStyle w:val="HafifVurgulama"/>
          <w:sz w:val="22"/>
          <w:szCs w:val="22"/>
        </w:rPr>
        <w:t xml:space="preserve">Müdürlüğü’nün </w:t>
      </w:r>
      <w:hyperlink r:id="rId24" w:history="1">
        <w:r w:rsidRPr="006127A4">
          <w:rPr>
            <w:rStyle w:val="Kpr"/>
            <w:rFonts w:ascii="Times New Roman" w:hAnsi="Times New Roman"/>
            <w:sz w:val="22"/>
            <w:szCs w:val="22"/>
          </w:rPr>
          <w:t>https://tagemsuet.tarimorman.gov.tr</w:t>
        </w:r>
      </w:hyperlink>
      <w:r w:rsidRPr="006127A4">
        <w:rPr>
          <w:rStyle w:val="HafifVurgulama"/>
          <w:sz w:val="22"/>
          <w:szCs w:val="22"/>
        </w:rPr>
        <w:t xml:space="preserve">  adresi</w:t>
      </w:r>
    </w:p>
    <w:tbl>
      <w:tblPr>
        <w:tblW w:w="5000" w:type="pct"/>
        <w:tblCellMar>
          <w:left w:w="70" w:type="dxa"/>
          <w:right w:w="70" w:type="dxa"/>
        </w:tblCellMar>
        <w:tblLook w:val="04A0" w:firstRow="1" w:lastRow="0" w:firstColumn="1" w:lastColumn="0" w:noHBand="0" w:noVBand="1"/>
      </w:tblPr>
      <w:tblGrid>
        <w:gridCol w:w="3869"/>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6"/>
        <w:gridCol w:w="186"/>
        <w:gridCol w:w="186"/>
        <w:gridCol w:w="186"/>
        <w:gridCol w:w="186"/>
        <w:gridCol w:w="186"/>
        <w:gridCol w:w="186"/>
        <w:gridCol w:w="186"/>
        <w:gridCol w:w="186"/>
        <w:gridCol w:w="186"/>
        <w:gridCol w:w="186"/>
        <w:gridCol w:w="186"/>
        <w:gridCol w:w="186"/>
        <w:gridCol w:w="186"/>
        <w:gridCol w:w="186"/>
        <w:gridCol w:w="186"/>
        <w:gridCol w:w="196"/>
        <w:gridCol w:w="196"/>
        <w:gridCol w:w="196"/>
        <w:gridCol w:w="193"/>
        <w:gridCol w:w="193"/>
        <w:gridCol w:w="201"/>
      </w:tblGrid>
      <w:tr w:rsidR="00DA6157" w:rsidRPr="002703E3" w14:paraId="00DFE703" w14:textId="77777777" w:rsidTr="008B72B0">
        <w:trPr>
          <w:trHeight w:val="642"/>
        </w:trPr>
        <w:tc>
          <w:tcPr>
            <w:tcW w:w="5000" w:type="pct"/>
            <w:gridSpan w:val="55"/>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55" w:name="_Hlk92048890"/>
            <w:r w:rsidRPr="006064B2">
              <w:rPr>
                <w:rFonts w:ascii="Times New Roman" w:hAnsi="Times New Roman" w:cs="Times New Roman"/>
                <w:b/>
                <w:sz w:val="24"/>
                <w:szCs w:val="24"/>
              </w:rPr>
              <w:t xml:space="preserve">KIRSAL KALKINMA DESTEKLERİ KAPSAMINDA </w:t>
            </w:r>
          </w:p>
          <w:p w14:paraId="6774C407" w14:textId="77777777" w:rsidR="00A21577" w:rsidRDefault="00DC24BB" w:rsidP="00EF2B5D">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EF2B5D">
              <w:rPr>
                <w:rFonts w:ascii="Times New Roman" w:hAnsi="Times New Roman" w:cs="Times New Roman"/>
                <w:sz w:val="24"/>
                <w:szCs w:val="24"/>
              </w:rPr>
              <w:t xml:space="preserve"> </w:t>
            </w:r>
            <w:r w:rsidR="00EF2B5D" w:rsidRPr="007B5774">
              <w:rPr>
                <w:rFonts w:ascii="Times New Roman" w:hAnsi="Times New Roman" w:cs="Times New Roman"/>
                <w:b/>
                <w:sz w:val="24"/>
                <w:szCs w:val="24"/>
              </w:rPr>
              <w:t xml:space="preserve">AİT </w:t>
            </w:r>
            <w:proofErr w:type="gramStart"/>
            <w:r w:rsidR="00EF2B5D" w:rsidRPr="007B5774">
              <w:rPr>
                <w:rFonts w:ascii="Times New Roman" w:hAnsi="Times New Roman" w:cs="Times New Roman"/>
                <w:b/>
                <w:sz w:val="24"/>
                <w:szCs w:val="24"/>
              </w:rPr>
              <w:t>REHBER</w:t>
            </w:r>
            <w:r w:rsidR="00EF2B5D" w:rsidRPr="00FC05FB">
              <w:rPr>
                <w:rFonts w:ascii="Times New Roman" w:hAnsi="Times New Roman" w:cs="Times New Roman"/>
                <w:b/>
                <w:sz w:val="18"/>
                <w:szCs w:val="18"/>
              </w:rPr>
              <w:t xml:space="preserve">  </w:t>
            </w:r>
            <w:r w:rsidR="003323C9" w:rsidRPr="003323C9">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3323C9" w:rsidRPr="003323C9">
              <w:rPr>
                <w:rFonts w:ascii="Times New Roman" w:hAnsi="Times New Roman" w:cs="Times New Roman"/>
                <w:b/>
                <w:sz w:val="24"/>
                <w:szCs w:val="24"/>
              </w:rPr>
              <w:t>.</w:t>
            </w:r>
            <w:r w:rsidR="003323C9">
              <w:rPr>
                <w:rFonts w:ascii="Times New Roman" w:hAnsi="Times New Roman" w:cs="Times New Roman"/>
                <w:sz w:val="24"/>
                <w:szCs w:val="24"/>
              </w:rPr>
              <w:t>Etap</w:t>
            </w:r>
            <w:r w:rsidR="00EF2B5D" w:rsidRPr="007B5774">
              <w:rPr>
                <w:rFonts w:ascii="Times New Roman" w:hAnsi="Times New Roman" w:cs="Times New Roman"/>
                <w:b/>
                <w:sz w:val="24"/>
                <w:szCs w:val="24"/>
              </w:rPr>
              <w:t xml:space="preserve"> </w:t>
            </w:r>
          </w:p>
          <w:p w14:paraId="0B66C6A9" w14:textId="3C822290" w:rsidR="00DA6157" w:rsidRPr="00CC18B0" w:rsidRDefault="00DA6157" w:rsidP="00EF2B5D">
            <w:pPr>
              <w:spacing w:after="60" w:line="240" w:lineRule="auto"/>
              <w:jc w:val="center"/>
              <w:rPr>
                <w:rFonts w:ascii="Times New Roman" w:hAnsi="Times New Roman" w:cs="Times New Roman"/>
              </w:rPr>
            </w:pPr>
            <w:r w:rsidRPr="008C0AB0">
              <w:rPr>
                <w:rFonts w:ascii="Times New Roman" w:eastAsia="Times New Roman" w:hAnsi="Times New Roman" w:cs="Times New Roman"/>
                <w:color w:val="000000"/>
                <w:sz w:val="24"/>
                <w:szCs w:val="24"/>
              </w:rPr>
              <w:t>(EK-19)</w:t>
            </w:r>
            <w:r w:rsidRPr="00BB0E29">
              <w:rPr>
                <w:rFonts w:ascii="Times New Roman" w:eastAsia="Times New Roman" w:hAnsi="Times New Roman" w:cs="Times New Roman"/>
                <w:b/>
                <w:color w:val="000000"/>
              </w:rPr>
              <w:t>ÇALIŞMA TAKVİMİ</w:t>
            </w:r>
          </w:p>
        </w:tc>
      </w:tr>
      <w:tr w:rsidR="00DA6157" w:rsidRPr="002703E3" w14:paraId="39F2ED31" w14:textId="77777777" w:rsidTr="008B72B0">
        <w:trPr>
          <w:trHeight w:val="54"/>
        </w:trPr>
        <w:tc>
          <w:tcPr>
            <w:tcW w:w="5000" w:type="pct"/>
            <w:gridSpan w:val="55"/>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8B72B0">
        <w:trPr>
          <w:trHeight w:val="146"/>
        </w:trPr>
        <w:tc>
          <w:tcPr>
            <w:tcW w:w="5000" w:type="pct"/>
            <w:gridSpan w:val="55"/>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399" w:type="pct"/>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4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4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420"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66" w:type="pct"/>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024E2B" w14:textId="1F35F8B7" w:rsidR="00DA6157" w:rsidRPr="002703E3" w:rsidRDefault="00DA6157" w:rsidP="00AC4902">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66" w:type="pct"/>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66" w:type="pct"/>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66" w:type="pct"/>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66" w:type="pct"/>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66" w:type="pct"/>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66" w:type="pct"/>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E4307B3" w14:textId="4E6B0E3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E74F35B" w14:textId="2E024CE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D0C2244" w14:textId="6A27C496" w:rsidR="00DA6157" w:rsidRPr="002703E3" w:rsidRDefault="002234DA"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r w:rsidR="00DA6157" w:rsidRPr="002703E3">
              <w:rPr>
                <w:rFonts w:ascii="Times New Roman" w:eastAsia="Times New Roman" w:hAnsi="Times New Roman" w:cs="Times New Roman"/>
                <w:color w:val="000000"/>
                <w:sz w:val="18"/>
                <w:szCs w:val="18"/>
              </w:rPr>
              <w:t xml:space="preserve"> Gün</w:t>
            </w:r>
          </w:p>
        </w:tc>
        <w:tc>
          <w:tcPr>
            <w:tcW w:w="66" w:type="pct"/>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809661C" w14:textId="1A9E365F" w:rsidR="00DA6157" w:rsidRPr="002703E3" w:rsidRDefault="00F920CD"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 </w:t>
            </w:r>
            <w:proofErr w:type="spellStart"/>
            <w:proofErr w:type="gramStart"/>
            <w:r>
              <w:rPr>
                <w:rFonts w:ascii="Times New Roman" w:eastAsia="Times New Roman" w:hAnsi="Times New Roman" w:cs="Times New Roman"/>
                <w:color w:val="000000"/>
                <w:sz w:val="18"/>
                <w:szCs w:val="18"/>
              </w:rPr>
              <w:t>Müdürlüğü</w:t>
            </w:r>
            <w:r w:rsidR="00DA6157" w:rsidRPr="002703E3">
              <w:rPr>
                <w:rFonts w:ascii="Times New Roman" w:eastAsia="Times New Roman" w:hAnsi="Times New Roman" w:cs="Times New Roman"/>
                <w:color w:val="000000"/>
                <w:sz w:val="18"/>
                <w:szCs w:val="18"/>
              </w:rPr>
              <w:t>.Tespiti</w:t>
            </w:r>
            <w:proofErr w:type="spellEnd"/>
            <w:proofErr w:type="gramEnd"/>
            <w:r w:rsidR="00DA6157" w:rsidRPr="002703E3">
              <w:rPr>
                <w:rFonts w:ascii="Times New Roman" w:eastAsia="Times New Roman" w:hAnsi="Times New Roman" w:cs="Times New Roman"/>
                <w:color w:val="000000"/>
                <w:sz w:val="18"/>
                <w:szCs w:val="18"/>
              </w:rPr>
              <w:t xml:space="preserve"> </w:t>
            </w:r>
            <w:proofErr w:type="spellStart"/>
            <w:r w:rsidR="00DA6157"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0519D2" w14:textId="770F2AD3" w:rsidR="00DA6157" w:rsidRPr="002703E3" w:rsidRDefault="00DA6157" w:rsidP="00F920CD">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w:t>
            </w:r>
            <w:r w:rsidR="00F920CD">
              <w:rPr>
                <w:rFonts w:ascii="Times New Roman" w:eastAsia="Times New Roman" w:hAnsi="Times New Roman" w:cs="Times New Roman"/>
                <w:color w:val="000000"/>
                <w:sz w:val="18"/>
                <w:szCs w:val="18"/>
              </w:rPr>
              <w:t>ürlüğü</w:t>
            </w:r>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66" w:type="pct"/>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5"/>
          <w:pgSz w:w="16840" w:h="11907" w:orient="landscape" w:code="9"/>
          <w:pgMar w:top="1418" w:right="1418" w:bottom="1418" w:left="1418" w:header="567" w:footer="567" w:gutter="0"/>
          <w:pgNumType w:start="57"/>
          <w:cols w:space="720"/>
          <w:noEndnote/>
          <w:titlePg/>
          <w:docGrid w:linePitch="326"/>
        </w:sectPr>
      </w:pPr>
    </w:p>
    <w:p w14:paraId="0823A957"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B2417D1"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12B28305"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69730B4"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555772"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740A2307"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37760F3A" w:rsidR="004865B4"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4732FFDB" w14:textId="77777777" w:rsidR="00CC75A7" w:rsidRPr="006064B2" w:rsidRDefault="00CC75A7" w:rsidP="004865B4">
      <w:pPr>
        <w:rPr>
          <w:rFonts w:ascii="Times New Roman" w:hAnsi="Times New Roman" w:cs="Times New Roman"/>
          <w:sz w:val="24"/>
          <w:szCs w:val="24"/>
          <w:lang w:eastAsia="en-US"/>
        </w:rPr>
      </w:pP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55"/>
    <w:p w14:paraId="4B97534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076320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0D99724"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56"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507AE44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w:t>
      </w:r>
      <w:r w:rsidR="00C05570">
        <w:rPr>
          <w:rFonts w:ascii="Times New Roman" w:hAnsi="Times New Roman" w:cs="Times New Roman"/>
          <w:sz w:val="24"/>
          <w:szCs w:val="24"/>
        </w:rPr>
        <w:t xml:space="preserve">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Pr="005C3CF5">
        <w:rPr>
          <w:rFonts w:ascii="Times New Roman" w:hAnsi="Times New Roman" w:cs="Times New Roman"/>
          <w:sz w:val="24"/>
          <w:szCs w:val="24"/>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56"/>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7A35815" w:rsidR="001576D6" w:rsidRDefault="001576D6" w:rsidP="00C27D5C">
      <w:pPr>
        <w:jc w:val="right"/>
        <w:rPr>
          <w:rFonts w:ascii="Times New Roman" w:hAnsi="Times New Roman" w:cs="Times New Roman"/>
          <w:sz w:val="24"/>
          <w:szCs w:val="24"/>
        </w:rPr>
      </w:pPr>
    </w:p>
    <w:p w14:paraId="26060F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1845ED2"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368431"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27FF1FE1"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7DC875E2" w14:textId="1CFE1390" w:rsidR="00B641E8" w:rsidRPr="00B641E8" w:rsidRDefault="00B641E8" w:rsidP="00B641E8">
      <w:pPr>
        <w:jc w:val="center"/>
        <w:rPr>
          <w:rFonts w:ascii="Times New Roman" w:hAnsi="Times New Roman" w:cs="Times New Roman"/>
          <w:b/>
          <w:bCs/>
          <w:sz w:val="24"/>
          <w:szCs w:val="24"/>
        </w:rPr>
      </w:pPr>
      <w:bookmarkStart w:id="157" w:name="_Hlk92050007"/>
      <w:bookmarkStart w:id="158"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57"/>
      <w:proofErr w:type="gramStart"/>
      <w:r w:rsidRPr="002A6500">
        <w:rPr>
          <w:rFonts w:ascii="Times New Roman" w:hAnsi="Times New Roman" w:cs="Times New Roman"/>
          <w:b/>
          <w:bCs/>
          <w:sz w:val="24"/>
          <w:szCs w:val="24"/>
        </w:rPr>
        <w:t>DAİR  TAAHHÜTNAME</w:t>
      </w:r>
      <w:proofErr w:type="gramEnd"/>
    </w:p>
    <w:bookmarkEnd w:id="158"/>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0BAC925B" w:rsidR="00B641E8" w:rsidRDefault="00B641E8" w:rsidP="00C27D5C">
      <w:pPr>
        <w:jc w:val="right"/>
        <w:rPr>
          <w:rFonts w:ascii="Times New Roman" w:hAnsi="Times New Roman" w:cs="Times New Roman"/>
          <w:sz w:val="24"/>
          <w:szCs w:val="24"/>
        </w:rPr>
      </w:pPr>
    </w:p>
    <w:p w14:paraId="76777297" w14:textId="4681299B" w:rsidR="00CC75A7" w:rsidRDefault="00CC75A7" w:rsidP="00C27D5C">
      <w:pPr>
        <w:jc w:val="right"/>
        <w:rPr>
          <w:rFonts w:ascii="Times New Roman" w:hAnsi="Times New Roman" w:cs="Times New Roman"/>
          <w:sz w:val="24"/>
          <w:szCs w:val="24"/>
        </w:rPr>
      </w:pPr>
    </w:p>
    <w:p w14:paraId="642608BB" w14:textId="46548232" w:rsidR="00CC75A7" w:rsidRDefault="00CC75A7" w:rsidP="00C27D5C">
      <w:pPr>
        <w:jc w:val="right"/>
        <w:rPr>
          <w:rFonts w:ascii="Times New Roman" w:hAnsi="Times New Roman" w:cs="Times New Roman"/>
          <w:sz w:val="24"/>
          <w:szCs w:val="24"/>
        </w:rPr>
      </w:pPr>
    </w:p>
    <w:p w14:paraId="33138E1C" w14:textId="72B6E149" w:rsidR="00CC75A7" w:rsidRDefault="00CC75A7" w:rsidP="00C27D5C">
      <w:pPr>
        <w:jc w:val="right"/>
        <w:rPr>
          <w:rFonts w:ascii="Times New Roman" w:hAnsi="Times New Roman" w:cs="Times New Roman"/>
          <w:sz w:val="24"/>
          <w:szCs w:val="24"/>
        </w:rPr>
      </w:pPr>
    </w:p>
    <w:p w14:paraId="6CED95E4" w14:textId="77777777" w:rsidR="00CC75A7" w:rsidRDefault="00CC75A7" w:rsidP="00C27D5C">
      <w:pPr>
        <w:jc w:val="right"/>
        <w:rPr>
          <w:rFonts w:ascii="Times New Roman" w:hAnsi="Times New Roman" w:cs="Times New Roman"/>
          <w:sz w:val="24"/>
          <w:szCs w:val="24"/>
        </w:rPr>
      </w:pPr>
    </w:p>
    <w:p w14:paraId="5D48CD0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4CEEDAC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24C4F47"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10D2BD5"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59"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59"/>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047AD0B7" w14:textId="7B4872C1"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21F18F1B" w14:textId="77777777" w:rsidR="008D65DF" w:rsidRDefault="008D65DF" w:rsidP="005F3185">
      <w:pPr>
        <w:spacing w:after="60" w:line="240" w:lineRule="auto"/>
        <w:jc w:val="center"/>
        <w:rPr>
          <w:rFonts w:ascii="Times New Roman" w:hAnsi="Times New Roman" w:cs="Times New Roman"/>
          <w:b/>
          <w:sz w:val="24"/>
          <w:szCs w:val="24"/>
        </w:rPr>
      </w:pPr>
    </w:p>
    <w:p w14:paraId="1632CB85" w14:textId="0B8F804D" w:rsidR="00CC75A7" w:rsidRDefault="00CC75A7" w:rsidP="005F3185">
      <w:pPr>
        <w:spacing w:after="60" w:line="240" w:lineRule="auto"/>
        <w:jc w:val="center"/>
        <w:rPr>
          <w:rFonts w:ascii="Times New Roman" w:hAnsi="Times New Roman" w:cs="Times New Roman"/>
          <w:b/>
          <w:sz w:val="24"/>
          <w:szCs w:val="24"/>
        </w:rPr>
      </w:pPr>
    </w:p>
    <w:p w14:paraId="1B39C6F8" w14:textId="3EACD002" w:rsidR="008E20C9" w:rsidRDefault="008E20C9" w:rsidP="005F3185">
      <w:pPr>
        <w:spacing w:after="60" w:line="240" w:lineRule="auto"/>
        <w:jc w:val="center"/>
        <w:rPr>
          <w:rFonts w:ascii="Times New Roman" w:hAnsi="Times New Roman" w:cs="Times New Roman"/>
          <w:b/>
          <w:sz w:val="24"/>
          <w:szCs w:val="24"/>
        </w:rPr>
      </w:pPr>
    </w:p>
    <w:p w14:paraId="06B4A33D" w14:textId="77777777" w:rsidR="008E20C9" w:rsidRDefault="008E20C9" w:rsidP="005F3185">
      <w:pPr>
        <w:spacing w:after="60" w:line="240" w:lineRule="auto"/>
        <w:jc w:val="center"/>
        <w:rPr>
          <w:ins w:id="160" w:author="Canan SEZGİN" w:date="2024-01-26T01:19:00Z"/>
          <w:rFonts w:ascii="Times New Roman" w:hAnsi="Times New Roman" w:cs="Times New Roman"/>
          <w:b/>
          <w:sz w:val="24"/>
          <w:szCs w:val="24"/>
        </w:rPr>
      </w:pPr>
    </w:p>
    <w:p w14:paraId="367678C0" w14:textId="77777777" w:rsidR="008E20C9" w:rsidRPr="006064B2" w:rsidRDefault="008E20C9" w:rsidP="008E20C9">
      <w:pPr>
        <w:spacing w:after="60" w:line="240" w:lineRule="auto"/>
        <w:jc w:val="center"/>
        <w:rPr>
          <w:ins w:id="161" w:author="Canan SEZGİN" w:date="2024-01-26T01:19:00Z"/>
          <w:rFonts w:ascii="Times New Roman" w:hAnsi="Times New Roman" w:cs="Times New Roman"/>
          <w:b/>
          <w:sz w:val="24"/>
          <w:szCs w:val="24"/>
        </w:rPr>
      </w:pPr>
      <w:ins w:id="162" w:author="Canan SEZGİN" w:date="2024-01-26T01:19:00Z">
        <w:r w:rsidRPr="006064B2">
          <w:rPr>
            <w:rFonts w:ascii="Times New Roman" w:hAnsi="Times New Roman" w:cs="Times New Roman"/>
            <w:b/>
            <w:sz w:val="24"/>
            <w:szCs w:val="24"/>
          </w:rPr>
          <w:t>T.C.</w:t>
        </w:r>
      </w:ins>
    </w:p>
    <w:p w14:paraId="7A03278D" w14:textId="77777777" w:rsidR="008E20C9" w:rsidRPr="006064B2" w:rsidRDefault="008E20C9" w:rsidP="008E20C9">
      <w:pPr>
        <w:spacing w:after="60" w:line="240" w:lineRule="auto"/>
        <w:jc w:val="center"/>
        <w:rPr>
          <w:ins w:id="163" w:author="Canan SEZGİN" w:date="2024-01-26T01:19:00Z"/>
          <w:rFonts w:ascii="Times New Roman" w:hAnsi="Times New Roman" w:cs="Times New Roman"/>
          <w:b/>
          <w:sz w:val="24"/>
          <w:szCs w:val="24"/>
        </w:rPr>
      </w:pPr>
      <w:ins w:id="164" w:author="Canan SEZGİN" w:date="2024-01-26T01:19:00Z">
        <w:r w:rsidRPr="006064B2">
          <w:rPr>
            <w:rFonts w:ascii="Times New Roman" w:hAnsi="Times New Roman" w:cs="Times New Roman"/>
            <w:b/>
            <w:sz w:val="24"/>
            <w:szCs w:val="24"/>
          </w:rPr>
          <w:t>Tarım ve Orman Bakanlığı</w:t>
        </w:r>
      </w:ins>
    </w:p>
    <w:p w14:paraId="66114933" w14:textId="77777777" w:rsidR="008E20C9" w:rsidRPr="006064B2" w:rsidRDefault="008E20C9" w:rsidP="008E20C9">
      <w:pPr>
        <w:spacing w:after="60" w:line="240" w:lineRule="auto"/>
        <w:jc w:val="center"/>
        <w:rPr>
          <w:ins w:id="165" w:author="Canan SEZGİN" w:date="2024-01-26T01:19:00Z"/>
          <w:rFonts w:ascii="Times New Roman" w:hAnsi="Times New Roman" w:cs="Times New Roman"/>
          <w:sz w:val="24"/>
          <w:szCs w:val="24"/>
        </w:rPr>
      </w:pPr>
      <w:ins w:id="166" w:author="Canan SEZGİN" w:date="2024-01-26T01:19:00Z">
        <w:r w:rsidRPr="006064B2">
          <w:rPr>
            <w:rFonts w:ascii="Times New Roman" w:hAnsi="Times New Roman" w:cs="Times New Roman"/>
            <w:sz w:val="24"/>
            <w:szCs w:val="24"/>
          </w:rPr>
          <w:t>Tarım Reformu Genel Müdürlüğü</w:t>
        </w:r>
      </w:ins>
    </w:p>
    <w:p w14:paraId="403228D5" w14:textId="77777777" w:rsidR="008E20C9" w:rsidRPr="006064B2" w:rsidRDefault="008E20C9" w:rsidP="008E20C9">
      <w:pPr>
        <w:spacing w:line="240" w:lineRule="auto"/>
        <w:jc w:val="center"/>
        <w:rPr>
          <w:ins w:id="167" w:author="Canan SEZGİN" w:date="2024-01-26T01:19:00Z"/>
          <w:rFonts w:ascii="Times New Roman" w:hAnsi="Times New Roman" w:cs="Times New Roman"/>
          <w:b/>
          <w:sz w:val="24"/>
          <w:szCs w:val="24"/>
        </w:rPr>
      </w:pPr>
      <w:ins w:id="168" w:author="Canan SEZGİN" w:date="2024-01-26T01:19:00Z">
        <w:r w:rsidRPr="006064B2">
          <w:rPr>
            <w:rFonts w:ascii="Times New Roman" w:hAnsi="Times New Roman" w:cs="Times New Roman"/>
            <w:b/>
            <w:sz w:val="24"/>
            <w:szCs w:val="24"/>
          </w:rPr>
          <w:t>KIRSAL KALKINMA DESTEKLERİ KAPSAMINDA</w:t>
        </w:r>
      </w:ins>
    </w:p>
    <w:p w14:paraId="5F553E28" w14:textId="77777777" w:rsidR="008E20C9" w:rsidRPr="006064B2" w:rsidRDefault="008E20C9" w:rsidP="008E20C9">
      <w:pPr>
        <w:jc w:val="center"/>
        <w:rPr>
          <w:ins w:id="169" w:author="Canan SEZGİN" w:date="2024-01-26T01:19:00Z"/>
          <w:rFonts w:ascii="Times New Roman" w:hAnsi="Times New Roman" w:cs="Times New Roman"/>
          <w:sz w:val="24"/>
          <w:szCs w:val="24"/>
        </w:rPr>
      </w:pPr>
      <w:ins w:id="170" w:author="Canan SEZGİN" w:date="2024-01-26T01:19:00Z">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ins>
    </w:p>
    <w:p w14:paraId="643E6902" w14:textId="77777777" w:rsidR="008E20C9" w:rsidRDefault="008E20C9" w:rsidP="008E20C9">
      <w:pPr>
        <w:jc w:val="center"/>
        <w:rPr>
          <w:ins w:id="171" w:author="Canan SEZGİN" w:date="2024-01-26T01:19:00Z"/>
          <w:rFonts w:ascii="Times New Roman" w:hAnsi="Times New Roman" w:cs="Times New Roman"/>
          <w:sz w:val="24"/>
          <w:szCs w:val="24"/>
        </w:rPr>
      </w:pPr>
      <w:ins w:id="172" w:author="Canan SEZGİN" w:date="2024-01-26T01:19:00Z">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Pr="006653B1">
          <w:rPr>
            <w:rFonts w:ascii="Times New Roman" w:hAnsi="Times New Roman" w:cs="Times New Roman"/>
            <w:b/>
            <w:sz w:val="24"/>
            <w:szCs w:val="24"/>
          </w:rPr>
          <w:t>1</w:t>
        </w:r>
        <w:r>
          <w:rPr>
            <w:rFonts w:ascii="Times New Roman" w:hAnsi="Times New Roman" w:cs="Times New Roman"/>
            <w:b/>
            <w:sz w:val="24"/>
            <w:szCs w:val="24"/>
          </w:rPr>
          <w:t>9</w:t>
        </w:r>
        <w:r w:rsidRPr="00671986">
          <w:rPr>
            <w:rFonts w:ascii="Times New Roman" w:hAnsi="Times New Roman" w:cs="Times New Roman"/>
            <w:b/>
            <w:sz w:val="24"/>
            <w:szCs w:val="24"/>
          </w:rPr>
          <w:t>.</w:t>
        </w:r>
        <w:r w:rsidRPr="005C3CF5">
          <w:rPr>
            <w:rFonts w:ascii="Times New Roman" w:hAnsi="Times New Roman" w:cs="Times New Roman"/>
            <w:sz w:val="24"/>
            <w:szCs w:val="24"/>
          </w:rPr>
          <w:t>Etap</w:t>
        </w:r>
      </w:ins>
    </w:p>
    <w:p w14:paraId="494F61D2" w14:textId="77777777" w:rsidR="008E20C9" w:rsidRPr="006064B2" w:rsidRDefault="008E20C9" w:rsidP="008E20C9">
      <w:pPr>
        <w:jc w:val="center"/>
        <w:rPr>
          <w:ins w:id="173" w:author="Canan SEZGİN" w:date="2024-01-26T01:19:00Z"/>
          <w:rFonts w:ascii="Times New Roman" w:hAnsi="Times New Roman" w:cs="Times New Roman"/>
          <w:b/>
          <w:sz w:val="24"/>
          <w:szCs w:val="24"/>
        </w:rPr>
      </w:pPr>
      <w:ins w:id="174" w:author="Canan SEZGİN" w:date="2024-01-26T01:19:00Z">
        <w:r w:rsidRPr="006064B2">
          <w:rPr>
            <w:rFonts w:ascii="Times New Roman" w:hAnsi="Times New Roman" w:cs="Times New Roman"/>
            <w:b/>
            <w:sz w:val="24"/>
            <w:szCs w:val="24"/>
          </w:rPr>
          <w:t>( EK:2</w:t>
        </w:r>
        <w:r>
          <w:rPr>
            <w:rFonts w:ascii="Times New Roman" w:hAnsi="Times New Roman" w:cs="Times New Roman"/>
            <w:b/>
            <w:sz w:val="24"/>
            <w:szCs w:val="24"/>
          </w:rPr>
          <w:t>4</w:t>
        </w:r>
        <w:r w:rsidRPr="006064B2">
          <w:rPr>
            <w:rFonts w:ascii="Times New Roman" w:hAnsi="Times New Roman" w:cs="Times New Roman"/>
            <w:b/>
            <w:sz w:val="24"/>
            <w:szCs w:val="24"/>
          </w:rPr>
          <w:t xml:space="preserve"> )</w:t>
        </w:r>
      </w:ins>
    </w:p>
    <w:p w14:paraId="15C0C840" w14:textId="77777777" w:rsidR="008E20C9" w:rsidRPr="006064B2" w:rsidRDefault="008E20C9" w:rsidP="008E20C9">
      <w:pPr>
        <w:jc w:val="center"/>
        <w:rPr>
          <w:ins w:id="175" w:author="Canan SEZGİN" w:date="2024-01-26T01:19:00Z"/>
          <w:rFonts w:ascii="Times New Roman" w:hAnsi="Times New Roman" w:cs="Times New Roman"/>
          <w:sz w:val="24"/>
          <w:szCs w:val="24"/>
        </w:rPr>
      </w:pPr>
    </w:p>
    <w:p w14:paraId="1FCF09A8" w14:textId="77777777" w:rsidR="008E20C9" w:rsidRPr="00B641E8" w:rsidRDefault="008E20C9" w:rsidP="008E20C9">
      <w:pPr>
        <w:jc w:val="center"/>
        <w:rPr>
          <w:ins w:id="176" w:author="Canan SEZGİN" w:date="2024-01-26T01:19:00Z"/>
          <w:rFonts w:ascii="Times New Roman" w:hAnsi="Times New Roman" w:cs="Times New Roman"/>
          <w:b/>
          <w:bCs/>
          <w:sz w:val="24"/>
          <w:szCs w:val="24"/>
        </w:rPr>
      </w:pPr>
      <w:ins w:id="177" w:author="Canan SEZGİN" w:date="2024-01-26T01:19:00Z">
        <w:r w:rsidRPr="002A6500">
          <w:rPr>
            <w:rFonts w:ascii="Times New Roman" w:hAnsi="Times New Roman" w:cs="Times New Roman"/>
            <w:b/>
            <w:bCs/>
            <w:sz w:val="24"/>
            <w:szCs w:val="24"/>
          </w:rPr>
          <w:t xml:space="preserve">BAŞVURU SAHİBİNİN </w:t>
        </w:r>
        <w:r>
          <w:rPr>
            <w:rFonts w:ascii="Times New Roman" w:hAnsi="Times New Roman" w:cs="Times New Roman"/>
            <w:b/>
            <w:bCs/>
            <w:sz w:val="24"/>
            <w:szCs w:val="24"/>
          </w:rPr>
          <w:t xml:space="preserve">TOPLULAŞTIRMA ALANI İÇERİSİNDE YER ALAN PARSELİ İÇİN TESCİL SONRASI YER DEĞİŞİKLİĞİ NEDENİ İLE HAK İDDAA ETMEYECEĞİNE </w:t>
        </w:r>
        <w:r w:rsidRPr="002A6500">
          <w:rPr>
            <w:rFonts w:ascii="Times New Roman" w:hAnsi="Times New Roman" w:cs="Times New Roman"/>
            <w:b/>
            <w:bCs/>
            <w:sz w:val="24"/>
            <w:szCs w:val="24"/>
          </w:rPr>
          <w:t>DAİR TAAHHÜTNAME</w:t>
        </w:r>
      </w:ins>
    </w:p>
    <w:p w14:paraId="64B233AB" w14:textId="77777777" w:rsidR="008E20C9" w:rsidRPr="006064B2" w:rsidRDefault="008E20C9" w:rsidP="008E20C9">
      <w:pPr>
        <w:jc w:val="center"/>
        <w:rPr>
          <w:ins w:id="178" w:author="Canan SEZGİN" w:date="2024-01-26T01:19:00Z"/>
          <w:rFonts w:ascii="Times New Roman" w:hAnsi="Times New Roman" w:cs="Times New Roman"/>
          <w:sz w:val="24"/>
          <w:szCs w:val="24"/>
        </w:rPr>
      </w:pPr>
    </w:p>
    <w:p w14:paraId="23750575" w14:textId="77777777" w:rsidR="008E20C9" w:rsidRPr="006064B2" w:rsidRDefault="008E20C9" w:rsidP="008E20C9">
      <w:pPr>
        <w:tabs>
          <w:tab w:val="left" w:pos="567"/>
        </w:tabs>
        <w:ind w:firstLine="567"/>
        <w:rPr>
          <w:ins w:id="179" w:author="Canan SEZGİN" w:date="2024-01-26T01:19:00Z"/>
          <w:rFonts w:ascii="Times New Roman" w:hAnsi="Times New Roman" w:cs="Times New Roman"/>
          <w:sz w:val="24"/>
          <w:szCs w:val="24"/>
          <w:lang w:eastAsia="en-US"/>
        </w:rPr>
      </w:pPr>
      <w:ins w:id="180" w:author="Canan SEZGİN" w:date="2024-01-26T01:19:00Z">
        <w:r w:rsidRPr="006064B2">
          <w:rPr>
            <w:rFonts w:ascii="Times New Roman" w:hAnsi="Times New Roman" w:cs="Times New Roman"/>
            <w:sz w:val="24"/>
            <w:szCs w:val="24"/>
            <w:lang w:eastAsia="en-US"/>
          </w:rPr>
          <w:tab/>
          <w:t xml:space="preserve">Kırsal Kalkınma Destekleri Kapsamında Bireysel Sulama Sistemlerinin Desteklenmesi Tebliğine göre ……………………….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ins>
    </w:p>
    <w:p w14:paraId="5B5F2747" w14:textId="77777777" w:rsidR="008E20C9" w:rsidRPr="006064B2" w:rsidRDefault="008E20C9" w:rsidP="008E20C9">
      <w:pPr>
        <w:tabs>
          <w:tab w:val="left" w:pos="567"/>
        </w:tabs>
        <w:rPr>
          <w:ins w:id="181" w:author="Canan SEZGİN" w:date="2024-01-26T01:19:00Z"/>
          <w:rFonts w:ascii="Times New Roman" w:hAnsi="Times New Roman" w:cs="Times New Roman"/>
          <w:sz w:val="24"/>
          <w:szCs w:val="24"/>
          <w:lang w:eastAsia="en-US"/>
        </w:rPr>
      </w:pPr>
      <w:ins w:id="182" w:author="Canan SEZGİN" w:date="2024-01-26T01:19:00Z">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başvuru yaptığım Toplulaştırma alanı içerisinde kalan yukardaki taşınmazımızın sonradan sabit tesis olarak kabul edilmeyeceğini, Toplulaştırma sonrası tescil işlemleri nedeni ile yer değiştirmesi veya sınırlarının değişmesi durumunda</w:t>
        </w:r>
        <w:r w:rsidRPr="006064B2">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eski parselde kalan hibe desteği kapsamında alınmış olan, sulama sistemleri ve tüm ekipmanların,  </w:t>
        </w:r>
        <w:r w:rsidRPr="00796FFF">
          <w:rPr>
            <w:rFonts w:ascii="Times New Roman" w:hAnsi="Times New Roman" w:cs="Times New Roman"/>
            <w:b/>
            <w:sz w:val="24"/>
            <w:szCs w:val="24"/>
          </w:rPr>
          <w:t xml:space="preserve">İl proje yürütme </w:t>
        </w:r>
        <w:r>
          <w:rPr>
            <w:rFonts w:ascii="Times New Roman" w:hAnsi="Times New Roman" w:cs="Times New Roman"/>
            <w:b/>
            <w:sz w:val="24"/>
            <w:szCs w:val="24"/>
          </w:rPr>
          <w:t xml:space="preserve">biriminin gözetim ve denetimi altında yeni parselime,  tüm masraflar tarafıma ait olmak üzere taşıyıp, </w:t>
        </w:r>
        <w:r w:rsidRPr="00796FFF">
          <w:rPr>
            <w:rFonts w:ascii="Times New Roman" w:hAnsi="Times New Roman" w:cs="Times New Roman"/>
            <w:b/>
            <w:sz w:val="24"/>
            <w:szCs w:val="24"/>
          </w:rPr>
          <w:t xml:space="preserve">İl proje yürütme </w:t>
        </w:r>
        <w:r>
          <w:rPr>
            <w:rFonts w:ascii="Times New Roman" w:hAnsi="Times New Roman" w:cs="Times New Roman"/>
            <w:b/>
            <w:sz w:val="24"/>
            <w:szCs w:val="24"/>
          </w:rPr>
          <w:t xml:space="preserve">biriminin yapacağı yerinde tespit ve kontrollerde, tüm sistemleri çalışır şekilde hazır edeceğimi,  aksi halde </w:t>
        </w:r>
        <w:r w:rsidRPr="006064B2">
          <w:rPr>
            <w:rFonts w:ascii="Times New Roman" w:hAnsi="Times New Roman" w:cs="Times New Roman"/>
            <w:sz w:val="24"/>
            <w:szCs w:val="24"/>
            <w:lang w:eastAsia="en-US"/>
          </w:rPr>
          <w:t>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ins>
    </w:p>
    <w:p w14:paraId="6C72BD76" w14:textId="77777777" w:rsidR="008E20C9" w:rsidRPr="006064B2" w:rsidRDefault="008E20C9" w:rsidP="008E20C9">
      <w:pPr>
        <w:rPr>
          <w:ins w:id="183" w:author="Canan SEZGİN" w:date="2024-01-26T01:19:00Z"/>
          <w:rFonts w:ascii="Times New Roman" w:hAnsi="Times New Roman" w:cs="Times New Roman"/>
          <w:sz w:val="24"/>
          <w:szCs w:val="24"/>
          <w:lang w:eastAsia="en-US"/>
        </w:rPr>
      </w:pPr>
    </w:p>
    <w:p w14:paraId="08DB3C93" w14:textId="77777777" w:rsidR="008E20C9" w:rsidRPr="006064B2" w:rsidRDefault="008E20C9" w:rsidP="008E20C9">
      <w:pPr>
        <w:rPr>
          <w:ins w:id="184" w:author="Canan SEZGİN" w:date="2024-01-26T01:19:00Z"/>
          <w:rFonts w:ascii="Times New Roman" w:hAnsi="Times New Roman" w:cs="Times New Roman"/>
          <w:sz w:val="24"/>
          <w:szCs w:val="24"/>
          <w:lang w:eastAsia="en-US"/>
        </w:rPr>
      </w:pPr>
    </w:p>
    <w:p w14:paraId="5DAF8BAC" w14:textId="77777777" w:rsidR="008E20C9" w:rsidRPr="006064B2" w:rsidRDefault="008E20C9" w:rsidP="008E20C9">
      <w:pPr>
        <w:rPr>
          <w:ins w:id="185" w:author="Canan SEZGİN" w:date="2024-01-26T01:19:00Z"/>
          <w:rFonts w:ascii="Times New Roman" w:hAnsi="Times New Roman" w:cs="Times New Roman"/>
          <w:sz w:val="24"/>
          <w:szCs w:val="24"/>
          <w:lang w:eastAsia="en-US"/>
        </w:rPr>
      </w:pPr>
      <w:ins w:id="186" w:author="Canan SEZGİN" w:date="2024-01-26T01:19:00Z">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ins>
    </w:p>
    <w:p w14:paraId="328E2F22" w14:textId="77777777" w:rsidR="008E20C9" w:rsidRPr="006064B2" w:rsidRDefault="008E20C9" w:rsidP="008E20C9">
      <w:pPr>
        <w:rPr>
          <w:ins w:id="187" w:author="Canan SEZGİN" w:date="2024-01-26T01:19:00Z"/>
          <w:rFonts w:ascii="Times New Roman" w:hAnsi="Times New Roman" w:cs="Times New Roman"/>
          <w:sz w:val="24"/>
          <w:szCs w:val="24"/>
          <w:lang w:eastAsia="en-US"/>
        </w:rPr>
      </w:pPr>
      <w:ins w:id="188" w:author="Canan SEZGİN" w:date="2024-01-26T01:19:00Z">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ins>
    </w:p>
    <w:p w14:paraId="13B3098A" w14:textId="64882D54" w:rsidR="008E20C9" w:rsidRDefault="008E20C9" w:rsidP="008E20C9">
      <w:pPr>
        <w:rPr>
          <w:ins w:id="189" w:author="Canan SEZGİN" w:date="2024-01-26T01:19:00Z"/>
          <w:rFonts w:ascii="Times New Roman" w:hAnsi="Times New Roman" w:cs="Times New Roman"/>
          <w:sz w:val="24"/>
          <w:szCs w:val="24"/>
          <w:lang w:eastAsia="en-US"/>
        </w:rPr>
      </w:pPr>
      <w:ins w:id="190" w:author="Canan SEZGİN" w:date="2024-01-26T01:19:00Z">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ins>
    </w:p>
    <w:p w14:paraId="573FD02C" w14:textId="5D61BB2B" w:rsidR="00C33875" w:rsidRDefault="00C33875" w:rsidP="008E20C9">
      <w:pPr>
        <w:rPr>
          <w:ins w:id="191" w:author="Canan SEZGİN" w:date="2024-01-26T01:19:00Z"/>
          <w:rFonts w:ascii="Times New Roman" w:hAnsi="Times New Roman" w:cs="Times New Roman"/>
          <w:sz w:val="24"/>
          <w:szCs w:val="24"/>
          <w:lang w:eastAsia="en-US"/>
        </w:rPr>
      </w:pPr>
    </w:p>
    <w:p w14:paraId="19CCE277" w14:textId="77777777" w:rsidR="006F297E" w:rsidRDefault="006F297E" w:rsidP="009B7850">
      <w:pPr>
        <w:spacing w:after="60" w:line="240" w:lineRule="auto"/>
        <w:jc w:val="center"/>
        <w:rPr>
          <w:ins w:id="192" w:author="Canan SEZGİN" w:date="2024-01-26T01:19:00Z"/>
          <w:rFonts w:ascii="Times New Roman" w:hAnsi="Times New Roman" w:cs="Times New Roman"/>
          <w:b/>
          <w:sz w:val="24"/>
          <w:szCs w:val="24"/>
        </w:rPr>
      </w:pPr>
    </w:p>
    <w:p w14:paraId="58D571DA" w14:textId="6B1EDB38" w:rsidR="009B7850" w:rsidRPr="006064B2" w:rsidRDefault="009B7850" w:rsidP="009B7850">
      <w:pPr>
        <w:spacing w:after="60" w:line="240" w:lineRule="auto"/>
        <w:jc w:val="center"/>
        <w:rPr>
          <w:ins w:id="193" w:author="Canan SEZGİN" w:date="2024-01-26T01:19:00Z"/>
          <w:rFonts w:ascii="Times New Roman" w:hAnsi="Times New Roman" w:cs="Times New Roman"/>
          <w:b/>
          <w:sz w:val="24"/>
          <w:szCs w:val="24"/>
        </w:rPr>
      </w:pPr>
      <w:ins w:id="194" w:author="Canan SEZGİN" w:date="2024-01-26T01:19:00Z">
        <w:r w:rsidRPr="006064B2">
          <w:rPr>
            <w:rFonts w:ascii="Times New Roman" w:hAnsi="Times New Roman" w:cs="Times New Roman"/>
            <w:b/>
            <w:sz w:val="24"/>
            <w:szCs w:val="24"/>
          </w:rPr>
          <w:t>T.C.</w:t>
        </w:r>
      </w:ins>
    </w:p>
    <w:p w14:paraId="0F7D8B12" w14:textId="77777777" w:rsidR="009B7850" w:rsidRPr="006064B2" w:rsidRDefault="009B7850" w:rsidP="009B7850">
      <w:pPr>
        <w:spacing w:after="60" w:line="240" w:lineRule="auto"/>
        <w:jc w:val="center"/>
        <w:rPr>
          <w:ins w:id="195" w:author="Canan SEZGİN" w:date="2024-01-26T01:19:00Z"/>
          <w:rFonts w:ascii="Times New Roman" w:hAnsi="Times New Roman" w:cs="Times New Roman"/>
          <w:b/>
          <w:sz w:val="24"/>
          <w:szCs w:val="24"/>
        </w:rPr>
      </w:pPr>
      <w:ins w:id="196" w:author="Canan SEZGİN" w:date="2024-01-26T01:19:00Z">
        <w:r w:rsidRPr="006064B2">
          <w:rPr>
            <w:rFonts w:ascii="Times New Roman" w:hAnsi="Times New Roman" w:cs="Times New Roman"/>
            <w:b/>
            <w:sz w:val="24"/>
            <w:szCs w:val="24"/>
          </w:rPr>
          <w:t>Tarım ve Orman Bakanlığı</w:t>
        </w:r>
      </w:ins>
    </w:p>
    <w:p w14:paraId="5E4CE0F8" w14:textId="77777777" w:rsidR="009B7850" w:rsidRPr="006064B2" w:rsidRDefault="009B7850" w:rsidP="009B7850">
      <w:pPr>
        <w:spacing w:after="60" w:line="240" w:lineRule="auto"/>
        <w:jc w:val="center"/>
        <w:rPr>
          <w:ins w:id="197" w:author="Canan SEZGİN" w:date="2024-01-26T01:19:00Z"/>
          <w:rFonts w:ascii="Times New Roman" w:hAnsi="Times New Roman" w:cs="Times New Roman"/>
          <w:sz w:val="24"/>
          <w:szCs w:val="24"/>
        </w:rPr>
      </w:pPr>
      <w:ins w:id="198" w:author="Canan SEZGİN" w:date="2024-01-26T01:19:00Z">
        <w:r w:rsidRPr="006064B2">
          <w:rPr>
            <w:rFonts w:ascii="Times New Roman" w:hAnsi="Times New Roman" w:cs="Times New Roman"/>
            <w:sz w:val="24"/>
            <w:szCs w:val="24"/>
          </w:rPr>
          <w:t>Tarım Reformu Genel Müdürlüğü</w:t>
        </w:r>
      </w:ins>
    </w:p>
    <w:p w14:paraId="465F631C" w14:textId="77777777" w:rsidR="009B7850" w:rsidRPr="006064B2" w:rsidRDefault="009B7850" w:rsidP="009B7850">
      <w:pPr>
        <w:spacing w:line="240" w:lineRule="auto"/>
        <w:jc w:val="center"/>
        <w:rPr>
          <w:ins w:id="199" w:author="Canan SEZGİN" w:date="2024-01-26T01:19:00Z"/>
          <w:rFonts w:ascii="Times New Roman" w:hAnsi="Times New Roman" w:cs="Times New Roman"/>
          <w:b/>
          <w:sz w:val="24"/>
          <w:szCs w:val="24"/>
        </w:rPr>
      </w:pPr>
      <w:ins w:id="200" w:author="Canan SEZGİN" w:date="2024-01-26T01:19:00Z">
        <w:r w:rsidRPr="006064B2">
          <w:rPr>
            <w:rFonts w:ascii="Times New Roman" w:hAnsi="Times New Roman" w:cs="Times New Roman"/>
            <w:b/>
            <w:sz w:val="24"/>
            <w:szCs w:val="24"/>
          </w:rPr>
          <w:t>KIRSAL KALKINMA DESTEKLERİ KAPSAMINDA</w:t>
        </w:r>
      </w:ins>
    </w:p>
    <w:p w14:paraId="5469FAEB" w14:textId="77777777" w:rsidR="009B7850" w:rsidRPr="006064B2" w:rsidRDefault="009B7850" w:rsidP="009B7850">
      <w:pPr>
        <w:jc w:val="center"/>
        <w:rPr>
          <w:ins w:id="201" w:author="Canan SEZGİN" w:date="2024-01-26T01:19:00Z"/>
          <w:rFonts w:ascii="Times New Roman" w:hAnsi="Times New Roman" w:cs="Times New Roman"/>
          <w:sz w:val="24"/>
          <w:szCs w:val="24"/>
        </w:rPr>
      </w:pPr>
      <w:ins w:id="202" w:author="Canan SEZGİN" w:date="2024-01-26T01:19:00Z">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ins>
    </w:p>
    <w:p w14:paraId="00CBE9BC" w14:textId="77777777" w:rsidR="009B7850" w:rsidRDefault="009B7850" w:rsidP="009B7850">
      <w:pPr>
        <w:jc w:val="center"/>
        <w:rPr>
          <w:ins w:id="203" w:author="Canan SEZGİN" w:date="2024-01-26T01:19:00Z"/>
          <w:rFonts w:ascii="Times New Roman" w:hAnsi="Times New Roman" w:cs="Times New Roman"/>
          <w:sz w:val="24"/>
          <w:szCs w:val="24"/>
        </w:rPr>
      </w:pPr>
      <w:ins w:id="204" w:author="Canan SEZGİN" w:date="2024-01-26T01:19:00Z">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Pr="006653B1">
          <w:rPr>
            <w:rFonts w:ascii="Times New Roman" w:hAnsi="Times New Roman" w:cs="Times New Roman"/>
            <w:b/>
            <w:sz w:val="24"/>
            <w:szCs w:val="24"/>
          </w:rPr>
          <w:t>1</w:t>
        </w:r>
        <w:r>
          <w:rPr>
            <w:rFonts w:ascii="Times New Roman" w:hAnsi="Times New Roman" w:cs="Times New Roman"/>
            <w:b/>
            <w:sz w:val="24"/>
            <w:szCs w:val="24"/>
          </w:rPr>
          <w:t>9</w:t>
        </w:r>
        <w:r w:rsidRPr="00671986">
          <w:rPr>
            <w:rFonts w:ascii="Times New Roman" w:hAnsi="Times New Roman" w:cs="Times New Roman"/>
            <w:b/>
            <w:sz w:val="24"/>
            <w:szCs w:val="24"/>
          </w:rPr>
          <w:t>.</w:t>
        </w:r>
        <w:r w:rsidRPr="005C3CF5">
          <w:rPr>
            <w:rFonts w:ascii="Times New Roman" w:hAnsi="Times New Roman" w:cs="Times New Roman"/>
            <w:sz w:val="24"/>
            <w:szCs w:val="24"/>
          </w:rPr>
          <w:t>Etap</w:t>
        </w:r>
      </w:ins>
    </w:p>
    <w:p w14:paraId="1B19D088" w14:textId="1FDB7B02" w:rsidR="009B7850" w:rsidRDefault="009B7850" w:rsidP="009B7850">
      <w:pPr>
        <w:jc w:val="center"/>
        <w:rPr>
          <w:ins w:id="205" w:author="Canan SEZGİN" w:date="2024-01-26T01:19:00Z"/>
          <w:rFonts w:ascii="Times New Roman" w:hAnsi="Times New Roman" w:cs="Times New Roman"/>
          <w:sz w:val="24"/>
          <w:szCs w:val="24"/>
        </w:rPr>
      </w:pPr>
      <w:ins w:id="206" w:author="Canan SEZGİN" w:date="2024-01-26T01:19:00Z">
        <w:r w:rsidRPr="006064B2">
          <w:rPr>
            <w:rFonts w:ascii="Times New Roman" w:hAnsi="Times New Roman" w:cs="Times New Roman"/>
            <w:b/>
            <w:sz w:val="24"/>
            <w:szCs w:val="24"/>
          </w:rPr>
          <w:t>( EK:2</w:t>
        </w:r>
        <w:r w:rsidR="006F1D82">
          <w:rPr>
            <w:rFonts w:ascii="Times New Roman" w:hAnsi="Times New Roman" w:cs="Times New Roman"/>
            <w:b/>
            <w:sz w:val="24"/>
            <w:szCs w:val="24"/>
          </w:rPr>
          <w:t>5</w:t>
        </w:r>
        <w:r w:rsidRPr="006064B2">
          <w:rPr>
            <w:rFonts w:ascii="Times New Roman" w:hAnsi="Times New Roman" w:cs="Times New Roman"/>
            <w:b/>
            <w:sz w:val="24"/>
            <w:szCs w:val="24"/>
          </w:rPr>
          <w:t xml:space="preserve"> )</w:t>
        </w:r>
        <w:r>
          <w:rPr>
            <w:rFonts w:ascii="Times New Roman" w:hAnsi="Times New Roman" w:cs="Times New Roman"/>
            <w:sz w:val="24"/>
            <w:szCs w:val="24"/>
          </w:rPr>
          <w:t xml:space="preserve">  </w:t>
        </w:r>
      </w:ins>
    </w:p>
    <w:p w14:paraId="049DBE46" w14:textId="49703A0F" w:rsidR="009B7850" w:rsidRDefault="009B7850" w:rsidP="009B7850">
      <w:pPr>
        <w:jc w:val="center"/>
        <w:rPr>
          <w:ins w:id="207" w:author="Canan SEZGİN" w:date="2024-01-26T01:19:00Z"/>
          <w:rFonts w:ascii="Times New Roman" w:hAnsi="Times New Roman" w:cs="Times New Roman"/>
          <w:sz w:val="24"/>
          <w:szCs w:val="24"/>
        </w:rPr>
      </w:pPr>
      <w:ins w:id="208" w:author="Canan SEZGİN" w:date="2024-01-26T01:19:00Z">
        <w:r>
          <w:rPr>
            <w:rFonts w:ascii="Times New Roman" w:hAnsi="Times New Roman" w:cs="Times New Roman"/>
            <w:sz w:val="24"/>
            <w:szCs w:val="24"/>
          </w:rPr>
          <w:t xml:space="preserve">BAŞVURU SAHİBİNİN ÇKS KAYDI İÇİN VERDİĞİ ARAZİLERE AİT           </w:t>
        </w:r>
      </w:ins>
    </w:p>
    <w:p w14:paraId="24FD9169" w14:textId="55CEC1CB" w:rsidR="00C33875" w:rsidRPr="00C33875" w:rsidRDefault="009B7850" w:rsidP="006F297E">
      <w:pPr>
        <w:ind w:right="-850" w:hanging="671"/>
        <w:rPr>
          <w:ins w:id="209" w:author="Canan SEZGİN" w:date="2024-01-26T01:19:00Z"/>
          <w:rFonts w:ascii="Times New Roman" w:hAnsi="Times New Roman" w:cs="Times New Roman"/>
          <w:sz w:val="24"/>
          <w:szCs w:val="24"/>
        </w:rPr>
      </w:pPr>
      <w:ins w:id="210" w:author="Canan SEZGİN" w:date="2024-01-26T01:19:00Z">
        <w:r>
          <w:rPr>
            <w:rFonts w:ascii="Times New Roman" w:hAnsi="Times New Roman" w:cs="Times New Roman"/>
            <w:sz w:val="24"/>
            <w:szCs w:val="24"/>
          </w:rPr>
          <w:t xml:space="preserve">                                                                     </w:t>
        </w:r>
        <w:r w:rsidR="00C33875" w:rsidRPr="00C33875">
          <w:rPr>
            <w:rFonts w:ascii="Times New Roman" w:hAnsi="Times New Roman" w:cs="Times New Roman"/>
            <w:sz w:val="24"/>
            <w:szCs w:val="24"/>
          </w:rPr>
          <w:t>TAAHHÜTNAME</w:t>
        </w:r>
        <w:r>
          <w:rPr>
            <w:rFonts w:ascii="Times New Roman" w:hAnsi="Times New Roman" w:cs="Times New Roman"/>
            <w:sz w:val="24"/>
            <w:szCs w:val="24"/>
          </w:rPr>
          <w:t xml:space="preserve">                                                     </w:t>
        </w:r>
      </w:ins>
    </w:p>
    <w:tbl>
      <w:tblPr>
        <w:tblStyle w:val="TableGrid"/>
        <w:tblW w:w="9906" w:type="dxa"/>
        <w:tblInd w:w="14" w:type="dxa"/>
        <w:tblCellMar>
          <w:top w:w="31" w:type="dxa"/>
          <w:left w:w="62" w:type="dxa"/>
          <w:right w:w="74" w:type="dxa"/>
        </w:tblCellMar>
        <w:tblLook w:val="04A0" w:firstRow="1" w:lastRow="0" w:firstColumn="1" w:lastColumn="0" w:noHBand="0" w:noVBand="1"/>
      </w:tblPr>
      <w:tblGrid>
        <w:gridCol w:w="566"/>
        <w:gridCol w:w="987"/>
        <w:gridCol w:w="627"/>
        <w:gridCol w:w="757"/>
        <w:gridCol w:w="749"/>
        <w:gridCol w:w="715"/>
        <w:gridCol w:w="1936"/>
        <w:gridCol w:w="3569"/>
      </w:tblGrid>
      <w:tr w:rsidR="00C33875" w:rsidRPr="00C33875" w14:paraId="2502B5D3" w14:textId="77777777" w:rsidTr="00C33875">
        <w:trPr>
          <w:trHeight w:val="290"/>
          <w:ins w:id="211" w:author="Canan SEZGİN" w:date="2024-01-26T01:19:00Z"/>
        </w:trPr>
        <w:tc>
          <w:tcPr>
            <w:tcW w:w="566" w:type="dxa"/>
            <w:vMerge w:val="restart"/>
            <w:tcBorders>
              <w:top w:val="single" w:sz="2" w:space="0" w:color="000000"/>
              <w:left w:val="single" w:sz="2" w:space="0" w:color="000000"/>
              <w:bottom w:val="single" w:sz="2" w:space="0" w:color="000000"/>
              <w:right w:val="single" w:sz="2" w:space="0" w:color="000000"/>
            </w:tcBorders>
            <w:vAlign w:val="center"/>
          </w:tcPr>
          <w:p w14:paraId="2EC0356C" w14:textId="77777777" w:rsidR="00C33875" w:rsidRPr="00C33875" w:rsidRDefault="00C33875" w:rsidP="00C33875">
            <w:pPr>
              <w:spacing w:line="259" w:lineRule="auto"/>
              <w:ind w:left="43"/>
              <w:rPr>
                <w:ins w:id="212" w:author="Canan SEZGİN" w:date="2024-01-26T01:19:00Z"/>
                <w:rFonts w:ascii="Times New Roman" w:hAnsi="Times New Roman" w:cs="Times New Roman"/>
                <w:sz w:val="24"/>
                <w:szCs w:val="24"/>
              </w:rPr>
            </w:pPr>
            <w:ins w:id="213" w:author="Canan SEZGİN" w:date="2024-01-26T01:19:00Z">
              <w:r w:rsidRPr="00C33875">
                <w:rPr>
                  <w:rFonts w:ascii="Times New Roman" w:hAnsi="Times New Roman" w:cs="Times New Roman"/>
                  <w:sz w:val="24"/>
                  <w:szCs w:val="24"/>
                </w:rPr>
                <w:t>Sıra</w:t>
              </w:r>
            </w:ins>
          </w:p>
          <w:p w14:paraId="1ECE46A1" w14:textId="77777777" w:rsidR="00C33875" w:rsidRPr="00C33875" w:rsidRDefault="00C33875" w:rsidP="00C33875">
            <w:pPr>
              <w:spacing w:line="259" w:lineRule="auto"/>
              <w:ind w:left="62"/>
              <w:rPr>
                <w:ins w:id="214" w:author="Canan SEZGİN" w:date="2024-01-26T01:19:00Z"/>
                <w:rFonts w:ascii="Times New Roman" w:hAnsi="Times New Roman" w:cs="Times New Roman"/>
                <w:sz w:val="24"/>
                <w:szCs w:val="24"/>
              </w:rPr>
            </w:pPr>
            <w:ins w:id="215" w:author="Canan SEZGİN" w:date="2024-01-26T01:19:00Z">
              <w:r w:rsidRPr="00C33875">
                <w:rPr>
                  <w:rFonts w:ascii="Times New Roman" w:hAnsi="Times New Roman" w:cs="Times New Roman"/>
                  <w:sz w:val="24"/>
                  <w:szCs w:val="24"/>
                </w:rPr>
                <w:t xml:space="preserve">No </w:t>
              </w:r>
            </w:ins>
          </w:p>
        </w:tc>
        <w:tc>
          <w:tcPr>
            <w:tcW w:w="9340" w:type="dxa"/>
            <w:gridSpan w:val="7"/>
            <w:tcBorders>
              <w:top w:val="single" w:sz="2" w:space="0" w:color="000000"/>
              <w:left w:val="single" w:sz="2" w:space="0" w:color="000000"/>
              <w:bottom w:val="single" w:sz="2" w:space="0" w:color="000000"/>
              <w:right w:val="single" w:sz="2" w:space="0" w:color="000000"/>
            </w:tcBorders>
          </w:tcPr>
          <w:p w14:paraId="6A785285" w14:textId="2879879A" w:rsidR="00C33875" w:rsidRPr="00C33875" w:rsidRDefault="00C33875" w:rsidP="00C33875">
            <w:pPr>
              <w:spacing w:line="259" w:lineRule="auto"/>
              <w:ind w:left="7"/>
              <w:rPr>
                <w:ins w:id="216" w:author="Canan SEZGİN" w:date="2024-01-26T01:19:00Z"/>
                <w:rFonts w:ascii="Times New Roman" w:hAnsi="Times New Roman" w:cs="Times New Roman"/>
                <w:sz w:val="24"/>
                <w:szCs w:val="24"/>
              </w:rPr>
            </w:pPr>
            <w:ins w:id="217" w:author="Canan SEZGİN" w:date="2024-01-26T01:19:00Z">
              <w:r w:rsidRPr="00C33875">
                <w:rPr>
                  <w:rFonts w:ascii="Times New Roman" w:hAnsi="Times New Roman" w:cs="Times New Roman"/>
                  <w:sz w:val="24"/>
                  <w:szCs w:val="24"/>
                </w:rPr>
                <w:t xml:space="preserve">Arazinin Bulunduğu İl:                                                </w:t>
              </w:r>
              <w:r w:rsidR="009B7850">
                <w:rPr>
                  <w:rFonts w:ascii="Times New Roman" w:hAnsi="Times New Roman" w:cs="Times New Roman"/>
                  <w:sz w:val="24"/>
                  <w:szCs w:val="24"/>
                </w:rPr>
                <w:t xml:space="preserve">      </w:t>
              </w:r>
              <w:r w:rsidRPr="00C33875">
                <w:rPr>
                  <w:rFonts w:ascii="Times New Roman" w:hAnsi="Times New Roman" w:cs="Times New Roman"/>
                  <w:sz w:val="24"/>
                  <w:szCs w:val="24"/>
                </w:rPr>
                <w:t xml:space="preserve">    ilçe:</w:t>
              </w:r>
            </w:ins>
          </w:p>
        </w:tc>
      </w:tr>
      <w:tr w:rsidR="00C33875" w:rsidRPr="00C33875" w14:paraId="7F4DDDE3" w14:textId="77777777" w:rsidTr="00C33875">
        <w:trPr>
          <w:trHeight w:val="282"/>
          <w:ins w:id="218" w:author="Canan SEZGİN" w:date="2024-01-26T01:19:00Z"/>
        </w:trPr>
        <w:tc>
          <w:tcPr>
            <w:tcW w:w="0" w:type="auto"/>
            <w:vMerge/>
            <w:tcBorders>
              <w:top w:val="nil"/>
              <w:left w:val="single" w:sz="2" w:space="0" w:color="000000"/>
              <w:bottom w:val="nil"/>
              <w:right w:val="single" w:sz="2" w:space="0" w:color="000000"/>
            </w:tcBorders>
          </w:tcPr>
          <w:p w14:paraId="74061CA4" w14:textId="77777777" w:rsidR="00C33875" w:rsidRPr="00C33875" w:rsidRDefault="00C33875" w:rsidP="00C33875">
            <w:pPr>
              <w:spacing w:after="160" w:line="259" w:lineRule="auto"/>
              <w:rPr>
                <w:ins w:id="219" w:author="Canan SEZGİN" w:date="2024-01-26T01:19:00Z"/>
                <w:rFonts w:ascii="Times New Roman" w:hAnsi="Times New Roman" w:cs="Times New Roman"/>
                <w:sz w:val="24"/>
                <w:szCs w:val="24"/>
              </w:rPr>
            </w:pPr>
          </w:p>
        </w:tc>
        <w:tc>
          <w:tcPr>
            <w:tcW w:w="987" w:type="dxa"/>
            <w:vMerge w:val="restart"/>
            <w:tcBorders>
              <w:top w:val="single" w:sz="2" w:space="0" w:color="000000"/>
              <w:left w:val="single" w:sz="2" w:space="0" w:color="000000"/>
              <w:bottom w:val="single" w:sz="2" w:space="0" w:color="000000"/>
              <w:right w:val="single" w:sz="2" w:space="0" w:color="000000"/>
            </w:tcBorders>
            <w:vAlign w:val="center"/>
          </w:tcPr>
          <w:p w14:paraId="2985BA3D" w14:textId="77777777" w:rsidR="00C33875" w:rsidRPr="00C33875" w:rsidRDefault="00C33875" w:rsidP="00C33875">
            <w:pPr>
              <w:spacing w:line="259" w:lineRule="auto"/>
              <w:ind w:left="64"/>
              <w:rPr>
                <w:ins w:id="220" w:author="Canan SEZGİN" w:date="2024-01-26T01:19:00Z"/>
                <w:rFonts w:ascii="Times New Roman" w:hAnsi="Times New Roman" w:cs="Times New Roman"/>
                <w:sz w:val="24"/>
                <w:szCs w:val="24"/>
              </w:rPr>
            </w:pPr>
            <w:ins w:id="221" w:author="Canan SEZGİN" w:date="2024-01-26T01:19:00Z">
              <w:r w:rsidRPr="00C33875">
                <w:rPr>
                  <w:rFonts w:ascii="Times New Roman" w:hAnsi="Times New Roman" w:cs="Times New Roman"/>
                  <w:sz w:val="24"/>
                  <w:szCs w:val="24"/>
                </w:rPr>
                <w:t>Köy/ Mahalle</w:t>
              </w:r>
            </w:ins>
          </w:p>
        </w:tc>
        <w:tc>
          <w:tcPr>
            <w:tcW w:w="627" w:type="dxa"/>
            <w:vMerge w:val="restart"/>
            <w:tcBorders>
              <w:top w:val="single" w:sz="2" w:space="0" w:color="000000"/>
              <w:left w:val="single" w:sz="2" w:space="0" w:color="000000"/>
              <w:bottom w:val="single" w:sz="2" w:space="0" w:color="000000"/>
              <w:right w:val="single" w:sz="2" w:space="0" w:color="000000"/>
            </w:tcBorders>
          </w:tcPr>
          <w:p w14:paraId="0A4676FA" w14:textId="77777777" w:rsidR="00C33875" w:rsidRPr="00C33875" w:rsidRDefault="00C33875" w:rsidP="00C33875">
            <w:pPr>
              <w:spacing w:line="259" w:lineRule="auto"/>
              <w:ind w:left="91"/>
              <w:rPr>
                <w:ins w:id="222" w:author="Canan SEZGİN" w:date="2024-01-26T01:19:00Z"/>
                <w:rFonts w:ascii="Times New Roman" w:hAnsi="Times New Roman" w:cs="Times New Roman"/>
                <w:sz w:val="24"/>
                <w:szCs w:val="24"/>
              </w:rPr>
            </w:pPr>
            <w:ins w:id="223" w:author="Canan SEZGİN" w:date="2024-01-26T01:19:00Z">
              <w:r w:rsidRPr="00C33875">
                <w:rPr>
                  <w:rFonts w:ascii="Times New Roman" w:hAnsi="Times New Roman" w:cs="Times New Roman"/>
                  <w:sz w:val="24"/>
                  <w:szCs w:val="24"/>
                </w:rPr>
                <w:t>Ada</w:t>
              </w:r>
            </w:ins>
          </w:p>
        </w:tc>
        <w:tc>
          <w:tcPr>
            <w:tcW w:w="757" w:type="dxa"/>
            <w:vMerge w:val="restart"/>
            <w:tcBorders>
              <w:top w:val="single" w:sz="2" w:space="0" w:color="000000"/>
              <w:left w:val="single" w:sz="2" w:space="0" w:color="000000"/>
              <w:bottom w:val="single" w:sz="2" w:space="0" w:color="000000"/>
              <w:right w:val="single" w:sz="2" w:space="0" w:color="000000"/>
            </w:tcBorders>
          </w:tcPr>
          <w:p w14:paraId="4C4F0CDE" w14:textId="77777777" w:rsidR="00C33875" w:rsidRPr="00C33875" w:rsidRDefault="00C33875" w:rsidP="00C33875">
            <w:pPr>
              <w:spacing w:line="259" w:lineRule="auto"/>
              <w:ind w:left="34"/>
              <w:rPr>
                <w:ins w:id="224" w:author="Canan SEZGİN" w:date="2024-01-26T01:19:00Z"/>
                <w:rFonts w:ascii="Times New Roman" w:hAnsi="Times New Roman" w:cs="Times New Roman"/>
                <w:sz w:val="24"/>
                <w:szCs w:val="24"/>
              </w:rPr>
            </w:pPr>
            <w:ins w:id="225" w:author="Canan SEZGİN" w:date="2024-01-26T01:19:00Z">
              <w:r w:rsidRPr="00C33875">
                <w:rPr>
                  <w:rFonts w:ascii="Times New Roman" w:hAnsi="Times New Roman" w:cs="Times New Roman"/>
                  <w:sz w:val="24"/>
                  <w:szCs w:val="24"/>
                </w:rPr>
                <w:t>Parsel</w:t>
              </w:r>
            </w:ins>
          </w:p>
        </w:tc>
        <w:tc>
          <w:tcPr>
            <w:tcW w:w="749" w:type="dxa"/>
            <w:vMerge w:val="restart"/>
            <w:tcBorders>
              <w:top w:val="single" w:sz="2" w:space="0" w:color="000000"/>
              <w:left w:val="single" w:sz="2" w:space="0" w:color="000000"/>
              <w:bottom w:val="single" w:sz="2" w:space="0" w:color="000000"/>
              <w:right w:val="single" w:sz="2" w:space="0" w:color="000000"/>
            </w:tcBorders>
            <w:vAlign w:val="center"/>
          </w:tcPr>
          <w:p w14:paraId="0FAD7565" w14:textId="77777777" w:rsidR="00C33875" w:rsidRPr="00C33875" w:rsidRDefault="00C33875" w:rsidP="00C33875">
            <w:pPr>
              <w:spacing w:line="259" w:lineRule="auto"/>
              <w:ind w:left="26"/>
              <w:rPr>
                <w:ins w:id="226" w:author="Canan SEZGİN" w:date="2024-01-26T01:19:00Z"/>
                <w:rFonts w:ascii="Times New Roman" w:hAnsi="Times New Roman" w:cs="Times New Roman"/>
                <w:sz w:val="24"/>
                <w:szCs w:val="24"/>
              </w:rPr>
            </w:pPr>
            <w:ins w:id="227" w:author="Canan SEZGİN" w:date="2024-01-26T01:19:00Z">
              <w:r w:rsidRPr="00C33875">
                <w:rPr>
                  <w:rFonts w:ascii="Times New Roman" w:hAnsi="Times New Roman" w:cs="Times New Roman"/>
                  <w:sz w:val="24"/>
                  <w:szCs w:val="24"/>
                </w:rPr>
                <w:t>Parsel</w:t>
              </w:r>
            </w:ins>
          </w:p>
          <w:p w14:paraId="0C7D67E1" w14:textId="77777777" w:rsidR="00C33875" w:rsidRPr="00C33875" w:rsidRDefault="00C33875" w:rsidP="00C33875">
            <w:pPr>
              <w:spacing w:line="259" w:lineRule="auto"/>
              <w:ind w:left="40"/>
              <w:rPr>
                <w:ins w:id="228" w:author="Canan SEZGİN" w:date="2024-01-26T01:19:00Z"/>
                <w:rFonts w:ascii="Times New Roman" w:hAnsi="Times New Roman" w:cs="Times New Roman"/>
                <w:sz w:val="24"/>
                <w:szCs w:val="24"/>
              </w:rPr>
            </w:pPr>
            <w:ins w:id="229" w:author="Canan SEZGİN" w:date="2024-01-26T01:19:00Z">
              <w:r w:rsidRPr="00C33875">
                <w:rPr>
                  <w:rFonts w:ascii="Times New Roman" w:hAnsi="Times New Roman" w:cs="Times New Roman"/>
                  <w:sz w:val="24"/>
                  <w:szCs w:val="24"/>
                </w:rPr>
                <w:t>Alam</w:t>
              </w:r>
            </w:ins>
          </w:p>
          <w:p w14:paraId="4206E174" w14:textId="77777777" w:rsidR="00C33875" w:rsidRPr="00C33875" w:rsidRDefault="00C33875" w:rsidP="00C33875">
            <w:pPr>
              <w:spacing w:line="259" w:lineRule="auto"/>
              <w:ind w:left="10"/>
              <w:jc w:val="center"/>
              <w:rPr>
                <w:ins w:id="230" w:author="Canan SEZGİN" w:date="2024-01-26T01:19:00Z"/>
                <w:rFonts w:ascii="Times New Roman" w:hAnsi="Times New Roman" w:cs="Times New Roman"/>
                <w:sz w:val="24"/>
                <w:szCs w:val="24"/>
              </w:rPr>
            </w:pPr>
            <w:ins w:id="231" w:author="Canan SEZGİN" w:date="2024-01-26T01:19:00Z">
              <w:r w:rsidRPr="00C33875">
                <w:rPr>
                  <w:rFonts w:ascii="Times New Roman" w:hAnsi="Times New Roman" w:cs="Times New Roman"/>
                  <w:sz w:val="24"/>
                  <w:szCs w:val="24"/>
                </w:rPr>
                <w:t>(m2)</w:t>
              </w:r>
            </w:ins>
          </w:p>
        </w:tc>
        <w:tc>
          <w:tcPr>
            <w:tcW w:w="715" w:type="dxa"/>
            <w:vMerge w:val="restart"/>
            <w:tcBorders>
              <w:top w:val="single" w:sz="2" w:space="0" w:color="000000"/>
              <w:left w:val="single" w:sz="2" w:space="0" w:color="000000"/>
              <w:bottom w:val="single" w:sz="2" w:space="0" w:color="000000"/>
              <w:right w:val="single" w:sz="2" w:space="0" w:color="000000"/>
            </w:tcBorders>
            <w:vAlign w:val="center"/>
          </w:tcPr>
          <w:p w14:paraId="1D03FA42" w14:textId="77777777" w:rsidR="00C33875" w:rsidRPr="00C33875" w:rsidRDefault="00C33875" w:rsidP="00C33875">
            <w:pPr>
              <w:spacing w:line="259" w:lineRule="auto"/>
              <w:ind w:left="45"/>
              <w:rPr>
                <w:ins w:id="232" w:author="Canan SEZGİN" w:date="2024-01-26T01:19:00Z"/>
                <w:rFonts w:ascii="Times New Roman" w:hAnsi="Times New Roman" w:cs="Times New Roman"/>
                <w:sz w:val="24"/>
                <w:szCs w:val="24"/>
              </w:rPr>
            </w:pPr>
            <w:ins w:id="233" w:author="Canan SEZGİN" w:date="2024-01-26T01:19:00Z">
              <w:r w:rsidRPr="00C33875">
                <w:rPr>
                  <w:rFonts w:ascii="Times New Roman" w:hAnsi="Times New Roman" w:cs="Times New Roman"/>
                  <w:sz w:val="24"/>
                  <w:szCs w:val="24"/>
                </w:rPr>
                <w:t>Hisse</w:t>
              </w:r>
            </w:ins>
          </w:p>
          <w:p w14:paraId="3CA464A8" w14:textId="77777777" w:rsidR="00C33875" w:rsidRPr="00C33875" w:rsidRDefault="00C33875" w:rsidP="00C33875">
            <w:pPr>
              <w:spacing w:after="21" w:line="259" w:lineRule="auto"/>
              <w:ind w:left="40"/>
              <w:rPr>
                <w:ins w:id="234" w:author="Canan SEZGİN" w:date="2024-01-26T01:19:00Z"/>
                <w:rFonts w:ascii="Times New Roman" w:hAnsi="Times New Roman" w:cs="Times New Roman"/>
                <w:sz w:val="24"/>
                <w:szCs w:val="24"/>
              </w:rPr>
            </w:pPr>
            <w:ins w:id="235" w:author="Canan SEZGİN" w:date="2024-01-26T01:19:00Z">
              <w:r w:rsidRPr="00C33875">
                <w:rPr>
                  <w:rFonts w:ascii="Times New Roman" w:hAnsi="Times New Roman" w:cs="Times New Roman"/>
                  <w:sz w:val="24"/>
                  <w:szCs w:val="24"/>
                </w:rPr>
                <w:t>Alam</w:t>
              </w:r>
            </w:ins>
          </w:p>
          <w:p w14:paraId="09B66118" w14:textId="77777777" w:rsidR="00C33875" w:rsidRPr="00C33875" w:rsidRDefault="00C33875" w:rsidP="00C33875">
            <w:pPr>
              <w:spacing w:line="259" w:lineRule="auto"/>
              <w:ind w:left="4"/>
              <w:jc w:val="center"/>
              <w:rPr>
                <w:ins w:id="236" w:author="Canan SEZGİN" w:date="2024-01-26T01:19:00Z"/>
                <w:rFonts w:ascii="Times New Roman" w:hAnsi="Times New Roman" w:cs="Times New Roman"/>
                <w:sz w:val="24"/>
                <w:szCs w:val="24"/>
              </w:rPr>
            </w:pPr>
            <w:ins w:id="237" w:author="Canan SEZGİN" w:date="2024-01-26T01:19:00Z">
              <w:r w:rsidRPr="00C33875">
                <w:rPr>
                  <w:rFonts w:ascii="Times New Roman" w:hAnsi="Times New Roman" w:cs="Times New Roman"/>
                  <w:sz w:val="24"/>
                  <w:szCs w:val="24"/>
                </w:rPr>
                <w:t>(ın2)</w:t>
              </w:r>
            </w:ins>
          </w:p>
        </w:tc>
        <w:tc>
          <w:tcPr>
            <w:tcW w:w="5505" w:type="dxa"/>
            <w:gridSpan w:val="2"/>
            <w:tcBorders>
              <w:top w:val="single" w:sz="2" w:space="0" w:color="000000"/>
              <w:left w:val="single" w:sz="2" w:space="0" w:color="000000"/>
              <w:bottom w:val="single" w:sz="2" w:space="0" w:color="000000"/>
              <w:right w:val="single" w:sz="2" w:space="0" w:color="000000"/>
            </w:tcBorders>
          </w:tcPr>
          <w:p w14:paraId="34B783F3" w14:textId="77777777" w:rsidR="00C33875" w:rsidRPr="00C33875" w:rsidRDefault="00C33875" w:rsidP="00C33875">
            <w:pPr>
              <w:spacing w:line="259" w:lineRule="auto"/>
              <w:ind w:left="2"/>
              <w:jc w:val="center"/>
              <w:rPr>
                <w:ins w:id="238" w:author="Canan SEZGİN" w:date="2024-01-26T01:19:00Z"/>
                <w:rFonts w:ascii="Times New Roman" w:hAnsi="Times New Roman" w:cs="Times New Roman"/>
                <w:sz w:val="24"/>
                <w:szCs w:val="24"/>
              </w:rPr>
            </w:pPr>
            <w:ins w:id="239" w:author="Canan SEZGİN" w:date="2024-01-26T01:19:00Z">
              <w:r w:rsidRPr="00C33875">
                <w:rPr>
                  <w:rFonts w:ascii="Times New Roman" w:hAnsi="Times New Roman" w:cs="Times New Roman"/>
                  <w:sz w:val="24"/>
                  <w:szCs w:val="24"/>
                </w:rPr>
                <w:t>Tarım Arazisi Sahibi Hissedarın</w:t>
              </w:r>
            </w:ins>
          </w:p>
        </w:tc>
      </w:tr>
      <w:tr w:rsidR="00C33875" w:rsidRPr="00C33875" w14:paraId="37FD8D37" w14:textId="77777777" w:rsidTr="00C33875">
        <w:trPr>
          <w:trHeight w:val="667"/>
          <w:ins w:id="240" w:author="Canan SEZGİN" w:date="2024-01-26T01:19:00Z"/>
        </w:trPr>
        <w:tc>
          <w:tcPr>
            <w:tcW w:w="0" w:type="auto"/>
            <w:vMerge/>
            <w:tcBorders>
              <w:top w:val="nil"/>
              <w:left w:val="single" w:sz="2" w:space="0" w:color="000000"/>
              <w:bottom w:val="single" w:sz="2" w:space="0" w:color="000000"/>
              <w:right w:val="single" w:sz="2" w:space="0" w:color="000000"/>
            </w:tcBorders>
          </w:tcPr>
          <w:p w14:paraId="69463AC8" w14:textId="77777777" w:rsidR="00C33875" w:rsidRPr="00C33875" w:rsidRDefault="00C33875" w:rsidP="00C33875">
            <w:pPr>
              <w:spacing w:after="160" w:line="259" w:lineRule="auto"/>
              <w:rPr>
                <w:ins w:id="241" w:author="Canan SEZGİN" w:date="2024-01-26T01:19:00Z"/>
                <w:rFonts w:ascii="Times New Roman" w:hAnsi="Times New Roman" w:cs="Times New Roman"/>
                <w:sz w:val="24"/>
                <w:szCs w:val="24"/>
              </w:rPr>
            </w:pPr>
          </w:p>
        </w:tc>
        <w:tc>
          <w:tcPr>
            <w:tcW w:w="0" w:type="auto"/>
            <w:vMerge/>
            <w:tcBorders>
              <w:top w:val="nil"/>
              <w:left w:val="single" w:sz="2" w:space="0" w:color="000000"/>
              <w:bottom w:val="single" w:sz="2" w:space="0" w:color="000000"/>
              <w:right w:val="single" w:sz="2" w:space="0" w:color="000000"/>
            </w:tcBorders>
          </w:tcPr>
          <w:p w14:paraId="464A0B75" w14:textId="77777777" w:rsidR="00C33875" w:rsidRPr="00C33875" w:rsidRDefault="00C33875" w:rsidP="00C33875">
            <w:pPr>
              <w:spacing w:after="160" w:line="259" w:lineRule="auto"/>
              <w:rPr>
                <w:ins w:id="242" w:author="Canan SEZGİN" w:date="2024-01-26T01:19:00Z"/>
                <w:rFonts w:ascii="Times New Roman" w:hAnsi="Times New Roman" w:cs="Times New Roman"/>
                <w:sz w:val="24"/>
                <w:szCs w:val="24"/>
              </w:rPr>
            </w:pPr>
          </w:p>
        </w:tc>
        <w:tc>
          <w:tcPr>
            <w:tcW w:w="0" w:type="auto"/>
            <w:vMerge/>
            <w:tcBorders>
              <w:top w:val="nil"/>
              <w:left w:val="single" w:sz="2" w:space="0" w:color="000000"/>
              <w:bottom w:val="single" w:sz="2" w:space="0" w:color="000000"/>
              <w:right w:val="single" w:sz="2" w:space="0" w:color="000000"/>
            </w:tcBorders>
          </w:tcPr>
          <w:p w14:paraId="21A66A90" w14:textId="77777777" w:rsidR="00C33875" w:rsidRPr="00C33875" w:rsidRDefault="00C33875" w:rsidP="00C33875">
            <w:pPr>
              <w:spacing w:after="160" w:line="259" w:lineRule="auto"/>
              <w:rPr>
                <w:ins w:id="243" w:author="Canan SEZGİN" w:date="2024-01-26T01:19:00Z"/>
                <w:rFonts w:ascii="Times New Roman" w:hAnsi="Times New Roman" w:cs="Times New Roman"/>
                <w:sz w:val="24"/>
                <w:szCs w:val="24"/>
              </w:rPr>
            </w:pPr>
          </w:p>
        </w:tc>
        <w:tc>
          <w:tcPr>
            <w:tcW w:w="0" w:type="auto"/>
            <w:vMerge/>
            <w:tcBorders>
              <w:top w:val="nil"/>
              <w:left w:val="single" w:sz="2" w:space="0" w:color="000000"/>
              <w:bottom w:val="single" w:sz="2" w:space="0" w:color="000000"/>
              <w:right w:val="single" w:sz="2" w:space="0" w:color="000000"/>
            </w:tcBorders>
          </w:tcPr>
          <w:p w14:paraId="0852CEBD" w14:textId="77777777" w:rsidR="00C33875" w:rsidRPr="00C33875" w:rsidRDefault="00C33875" w:rsidP="00C33875">
            <w:pPr>
              <w:spacing w:after="160" w:line="259" w:lineRule="auto"/>
              <w:rPr>
                <w:ins w:id="244" w:author="Canan SEZGİN" w:date="2024-01-26T01:19:00Z"/>
                <w:rFonts w:ascii="Times New Roman" w:hAnsi="Times New Roman" w:cs="Times New Roman"/>
                <w:sz w:val="24"/>
                <w:szCs w:val="24"/>
              </w:rPr>
            </w:pPr>
          </w:p>
        </w:tc>
        <w:tc>
          <w:tcPr>
            <w:tcW w:w="0" w:type="auto"/>
            <w:vMerge/>
            <w:tcBorders>
              <w:top w:val="nil"/>
              <w:left w:val="single" w:sz="2" w:space="0" w:color="000000"/>
              <w:bottom w:val="single" w:sz="2" w:space="0" w:color="000000"/>
              <w:right w:val="single" w:sz="2" w:space="0" w:color="000000"/>
            </w:tcBorders>
          </w:tcPr>
          <w:p w14:paraId="6BD1D384" w14:textId="77777777" w:rsidR="00C33875" w:rsidRPr="00C33875" w:rsidRDefault="00C33875" w:rsidP="00C33875">
            <w:pPr>
              <w:spacing w:after="160" w:line="259" w:lineRule="auto"/>
              <w:rPr>
                <w:ins w:id="245" w:author="Canan SEZGİN" w:date="2024-01-26T01:19:00Z"/>
                <w:rFonts w:ascii="Times New Roman" w:hAnsi="Times New Roman" w:cs="Times New Roman"/>
                <w:sz w:val="24"/>
                <w:szCs w:val="24"/>
              </w:rPr>
            </w:pPr>
          </w:p>
        </w:tc>
        <w:tc>
          <w:tcPr>
            <w:tcW w:w="0" w:type="auto"/>
            <w:vMerge/>
            <w:tcBorders>
              <w:top w:val="nil"/>
              <w:left w:val="single" w:sz="2" w:space="0" w:color="000000"/>
              <w:bottom w:val="single" w:sz="2" w:space="0" w:color="000000"/>
              <w:right w:val="single" w:sz="2" w:space="0" w:color="000000"/>
            </w:tcBorders>
          </w:tcPr>
          <w:p w14:paraId="6BAC6B42" w14:textId="77777777" w:rsidR="00C33875" w:rsidRPr="00C33875" w:rsidRDefault="00C33875" w:rsidP="00C33875">
            <w:pPr>
              <w:spacing w:after="160" w:line="259" w:lineRule="auto"/>
              <w:rPr>
                <w:ins w:id="246" w:author="Canan SEZGİN" w:date="2024-01-26T01:19:00Z"/>
                <w:rFonts w:ascii="Times New Roman" w:hAnsi="Times New Roman" w:cs="Times New Roman"/>
                <w:sz w:val="24"/>
                <w:szCs w:val="24"/>
              </w:rPr>
            </w:pPr>
          </w:p>
        </w:tc>
        <w:tc>
          <w:tcPr>
            <w:tcW w:w="1936" w:type="dxa"/>
            <w:tcBorders>
              <w:top w:val="single" w:sz="2" w:space="0" w:color="000000"/>
              <w:left w:val="single" w:sz="2" w:space="0" w:color="000000"/>
              <w:bottom w:val="single" w:sz="2" w:space="0" w:color="000000"/>
              <w:right w:val="single" w:sz="2" w:space="0" w:color="000000"/>
            </w:tcBorders>
            <w:vAlign w:val="center"/>
          </w:tcPr>
          <w:p w14:paraId="509BAA01" w14:textId="4517E73E" w:rsidR="00C33875" w:rsidRPr="00C33875" w:rsidRDefault="00C33875" w:rsidP="00C33875">
            <w:pPr>
              <w:spacing w:line="259" w:lineRule="auto"/>
              <w:jc w:val="center"/>
              <w:rPr>
                <w:ins w:id="247" w:author="Canan SEZGİN" w:date="2024-01-26T01:19:00Z"/>
                <w:rFonts w:ascii="Times New Roman" w:hAnsi="Times New Roman" w:cs="Times New Roman"/>
                <w:sz w:val="24"/>
                <w:szCs w:val="24"/>
              </w:rPr>
            </w:pPr>
            <w:ins w:id="248" w:author="Canan SEZGİN" w:date="2024-01-26T01:19:00Z">
              <w:r w:rsidRPr="00C33875">
                <w:rPr>
                  <w:rFonts w:ascii="Times New Roman" w:hAnsi="Times New Roman" w:cs="Times New Roman"/>
                  <w:sz w:val="24"/>
                  <w:szCs w:val="24"/>
                </w:rPr>
                <w:t>Adı</w:t>
              </w:r>
              <w:r w:rsidR="00603664">
                <w:rPr>
                  <w:rFonts w:ascii="Times New Roman" w:hAnsi="Times New Roman" w:cs="Times New Roman"/>
                  <w:sz w:val="24"/>
                  <w:szCs w:val="24"/>
                </w:rPr>
                <w:t xml:space="preserve"> </w:t>
              </w:r>
              <w:r w:rsidRPr="00C33875">
                <w:rPr>
                  <w:rFonts w:ascii="Times New Roman" w:hAnsi="Times New Roman" w:cs="Times New Roman"/>
                  <w:sz w:val="24"/>
                  <w:szCs w:val="24"/>
                </w:rPr>
                <w:t>Soyadı/Unvanı</w:t>
              </w:r>
            </w:ins>
          </w:p>
        </w:tc>
        <w:tc>
          <w:tcPr>
            <w:tcW w:w="3569" w:type="dxa"/>
            <w:tcBorders>
              <w:top w:val="single" w:sz="2" w:space="0" w:color="000000"/>
              <w:left w:val="single" w:sz="2" w:space="0" w:color="000000"/>
              <w:bottom w:val="single" w:sz="2" w:space="0" w:color="000000"/>
              <w:right w:val="single" w:sz="2" w:space="0" w:color="000000"/>
            </w:tcBorders>
          </w:tcPr>
          <w:p w14:paraId="3ABB2169" w14:textId="7DF0A357" w:rsidR="00C33875" w:rsidRPr="00C33875" w:rsidRDefault="00C33875" w:rsidP="00603664">
            <w:pPr>
              <w:spacing w:line="259" w:lineRule="auto"/>
              <w:ind w:left="62"/>
              <w:rPr>
                <w:ins w:id="249" w:author="Canan SEZGİN" w:date="2024-01-26T01:19:00Z"/>
                <w:rFonts w:ascii="Times New Roman" w:hAnsi="Times New Roman" w:cs="Times New Roman"/>
                <w:sz w:val="24"/>
                <w:szCs w:val="24"/>
              </w:rPr>
            </w:pPr>
            <w:ins w:id="250" w:author="Canan SEZGİN" w:date="2024-01-26T01:19:00Z">
              <w:r w:rsidRPr="00C33875">
                <w:rPr>
                  <w:rFonts w:ascii="Times New Roman" w:hAnsi="Times New Roman" w:cs="Times New Roman"/>
                  <w:sz w:val="24"/>
                  <w:szCs w:val="24"/>
                </w:rPr>
                <w:t>TC Kimlik No/Vergi</w:t>
              </w:r>
              <w:r w:rsidR="00603664">
                <w:rPr>
                  <w:rFonts w:ascii="Times New Roman" w:hAnsi="Times New Roman" w:cs="Times New Roman"/>
                  <w:sz w:val="24"/>
                  <w:szCs w:val="24"/>
                </w:rPr>
                <w:t xml:space="preserve"> </w:t>
              </w:r>
              <w:r w:rsidRPr="00C33875">
                <w:rPr>
                  <w:rFonts w:ascii="Times New Roman" w:hAnsi="Times New Roman" w:cs="Times New Roman"/>
                  <w:sz w:val="24"/>
                  <w:szCs w:val="24"/>
                </w:rPr>
                <w:t>Kimlik No</w:t>
              </w:r>
            </w:ins>
          </w:p>
        </w:tc>
      </w:tr>
      <w:tr w:rsidR="00C33875" w:rsidRPr="00C33875" w14:paraId="35EE6B0C" w14:textId="77777777" w:rsidTr="00C33875">
        <w:trPr>
          <w:trHeight w:val="226"/>
          <w:ins w:id="251" w:author="Canan SEZGİN" w:date="2024-01-26T01:19:00Z"/>
        </w:trPr>
        <w:tc>
          <w:tcPr>
            <w:tcW w:w="566" w:type="dxa"/>
            <w:tcBorders>
              <w:top w:val="single" w:sz="2" w:space="0" w:color="000000"/>
              <w:left w:val="single" w:sz="2" w:space="0" w:color="000000"/>
              <w:bottom w:val="single" w:sz="2" w:space="0" w:color="000000"/>
              <w:right w:val="single" w:sz="2" w:space="0" w:color="000000"/>
            </w:tcBorders>
          </w:tcPr>
          <w:p w14:paraId="151F492E" w14:textId="77777777" w:rsidR="00C33875" w:rsidRPr="00C33875" w:rsidRDefault="00C33875" w:rsidP="00C33875">
            <w:pPr>
              <w:spacing w:after="160" w:line="259" w:lineRule="auto"/>
              <w:rPr>
                <w:ins w:id="252" w:author="Canan SEZGİN" w:date="2024-01-26T01:19:00Z"/>
                <w:rFonts w:ascii="Times New Roman" w:hAnsi="Times New Roman" w:cs="Times New Roman"/>
                <w:sz w:val="24"/>
                <w:szCs w:val="24"/>
              </w:rPr>
            </w:pPr>
          </w:p>
        </w:tc>
        <w:tc>
          <w:tcPr>
            <w:tcW w:w="987" w:type="dxa"/>
            <w:tcBorders>
              <w:top w:val="single" w:sz="2" w:space="0" w:color="000000"/>
              <w:left w:val="single" w:sz="2" w:space="0" w:color="000000"/>
              <w:bottom w:val="single" w:sz="2" w:space="0" w:color="000000"/>
              <w:right w:val="single" w:sz="2" w:space="0" w:color="000000"/>
            </w:tcBorders>
          </w:tcPr>
          <w:p w14:paraId="6C472726" w14:textId="77777777" w:rsidR="00C33875" w:rsidRPr="00C33875" w:rsidRDefault="00C33875" w:rsidP="00C33875">
            <w:pPr>
              <w:spacing w:after="160" w:line="259" w:lineRule="auto"/>
              <w:rPr>
                <w:ins w:id="253" w:author="Canan SEZGİN" w:date="2024-01-26T01:19:00Z"/>
                <w:rFonts w:ascii="Times New Roman" w:hAnsi="Times New Roman" w:cs="Times New Roman"/>
                <w:sz w:val="24"/>
                <w:szCs w:val="24"/>
              </w:rPr>
            </w:pPr>
          </w:p>
        </w:tc>
        <w:tc>
          <w:tcPr>
            <w:tcW w:w="627" w:type="dxa"/>
            <w:tcBorders>
              <w:top w:val="single" w:sz="2" w:space="0" w:color="000000"/>
              <w:left w:val="single" w:sz="2" w:space="0" w:color="000000"/>
              <w:bottom w:val="single" w:sz="2" w:space="0" w:color="000000"/>
              <w:right w:val="single" w:sz="2" w:space="0" w:color="000000"/>
            </w:tcBorders>
          </w:tcPr>
          <w:p w14:paraId="00B5DAEA" w14:textId="77777777" w:rsidR="00C33875" w:rsidRPr="00C33875" w:rsidRDefault="00C33875" w:rsidP="00C33875">
            <w:pPr>
              <w:spacing w:after="160" w:line="259" w:lineRule="auto"/>
              <w:rPr>
                <w:ins w:id="254" w:author="Canan SEZGİN" w:date="2024-01-26T01:19:00Z"/>
                <w:rFonts w:ascii="Times New Roman" w:hAnsi="Times New Roman" w:cs="Times New Roman"/>
                <w:sz w:val="24"/>
                <w:szCs w:val="24"/>
              </w:rPr>
            </w:pPr>
          </w:p>
        </w:tc>
        <w:tc>
          <w:tcPr>
            <w:tcW w:w="757" w:type="dxa"/>
            <w:tcBorders>
              <w:top w:val="single" w:sz="2" w:space="0" w:color="000000"/>
              <w:left w:val="single" w:sz="2" w:space="0" w:color="000000"/>
              <w:bottom w:val="single" w:sz="2" w:space="0" w:color="000000"/>
              <w:right w:val="single" w:sz="2" w:space="0" w:color="000000"/>
            </w:tcBorders>
          </w:tcPr>
          <w:p w14:paraId="5B9BEB18" w14:textId="77777777" w:rsidR="00C33875" w:rsidRPr="00C33875" w:rsidRDefault="00C33875" w:rsidP="00C33875">
            <w:pPr>
              <w:spacing w:after="160" w:line="259" w:lineRule="auto"/>
              <w:rPr>
                <w:ins w:id="255" w:author="Canan SEZGİN" w:date="2024-01-26T01:19:00Z"/>
                <w:rFonts w:ascii="Times New Roman" w:hAnsi="Times New Roman" w:cs="Times New Roman"/>
                <w:sz w:val="24"/>
                <w:szCs w:val="24"/>
              </w:rPr>
            </w:pPr>
          </w:p>
        </w:tc>
        <w:tc>
          <w:tcPr>
            <w:tcW w:w="749" w:type="dxa"/>
            <w:tcBorders>
              <w:top w:val="single" w:sz="2" w:space="0" w:color="000000"/>
              <w:left w:val="single" w:sz="2" w:space="0" w:color="000000"/>
              <w:bottom w:val="single" w:sz="2" w:space="0" w:color="000000"/>
              <w:right w:val="single" w:sz="2" w:space="0" w:color="000000"/>
            </w:tcBorders>
          </w:tcPr>
          <w:p w14:paraId="0796D862" w14:textId="77777777" w:rsidR="00C33875" w:rsidRPr="00C33875" w:rsidRDefault="00C33875" w:rsidP="00C33875">
            <w:pPr>
              <w:spacing w:after="160" w:line="259" w:lineRule="auto"/>
              <w:rPr>
                <w:ins w:id="256" w:author="Canan SEZGİN" w:date="2024-01-26T01:19:00Z"/>
                <w:rFonts w:ascii="Times New Roman" w:hAnsi="Times New Roman" w:cs="Times New Roman"/>
                <w:sz w:val="24"/>
                <w:szCs w:val="24"/>
              </w:rPr>
            </w:pPr>
          </w:p>
        </w:tc>
        <w:tc>
          <w:tcPr>
            <w:tcW w:w="715" w:type="dxa"/>
            <w:tcBorders>
              <w:top w:val="single" w:sz="2" w:space="0" w:color="000000"/>
              <w:left w:val="single" w:sz="2" w:space="0" w:color="000000"/>
              <w:bottom w:val="single" w:sz="2" w:space="0" w:color="000000"/>
              <w:right w:val="single" w:sz="2" w:space="0" w:color="000000"/>
            </w:tcBorders>
          </w:tcPr>
          <w:p w14:paraId="40F7CC51" w14:textId="77777777" w:rsidR="00C33875" w:rsidRPr="00C33875" w:rsidRDefault="00C33875" w:rsidP="00C33875">
            <w:pPr>
              <w:spacing w:after="160" w:line="259" w:lineRule="auto"/>
              <w:rPr>
                <w:ins w:id="257" w:author="Canan SEZGİN" w:date="2024-01-26T01:19:00Z"/>
                <w:rFonts w:ascii="Times New Roman" w:hAnsi="Times New Roman" w:cs="Times New Roman"/>
                <w:sz w:val="24"/>
                <w:szCs w:val="24"/>
              </w:rPr>
            </w:pPr>
          </w:p>
        </w:tc>
        <w:tc>
          <w:tcPr>
            <w:tcW w:w="1936" w:type="dxa"/>
            <w:tcBorders>
              <w:top w:val="single" w:sz="2" w:space="0" w:color="000000"/>
              <w:left w:val="single" w:sz="2" w:space="0" w:color="000000"/>
              <w:bottom w:val="single" w:sz="2" w:space="0" w:color="000000"/>
              <w:right w:val="single" w:sz="2" w:space="0" w:color="000000"/>
            </w:tcBorders>
          </w:tcPr>
          <w:p w14:paraId="7D661969" w14:textId="77777777" w:rsidR="00C33875" w:rsidRPr="00C33875" w:rsidRDefault="00C33875" w:rsidP="00C33875">
            <w:pPr>
              <w:spacing w:after="160" w:line="259" w:lineRule="auto"/>
              <w:rPr>
                <w:ins w:id="258" w:author="Canan SEZGİN" w:date="2024-01-26T01:19:00Z"/>
                <w:rFonts w:ascii="Times New Roman" w:hAnsi="Times New Roman" w:cs="Times New Roman"/>
                <w:sz w:val="24"/>
                <w:szCs w:val="24"/>
              </w:rPr>
            </w:pPr>
          </w:p>
        </w:tc>
        <w:tc>
          <w:tcPr>
            <w:tcW w:w="3569" w:type="dxa"/>
            <w:tcBorders>
              <w:top w:val="single" w:sz="2" w:space="0" w:color="000000"/>
              <w:left w:val="single" w:sz="2" w:space="0" w:color="000000"/>
              <w:bottom w:val="single" w:sz="2" w:space="0" w:color="000000"/>
              <w:right w:val="single" w:sz="2" w:space="0" w:color="000000"/>
            </w:tcBorders>
          </w:tcPr>
          <w:p w14:paraId="50E9D71E" w14:textId="77777777" w:rsidR="00C33875" w:rsidRPr="00C33875" w:rsidRDefault="00C33875" w:rsidP="00C33875">
            <w:pPr>
              <w:spacing w:after="160" w:line="259" w:lineRule="auto"/>
              <w:rPr>
                <w:ins w:id="259" w:author="Canan SEZGİN" w:date="2024-01-26T01:19:00Z"/>
                <w:rFonts w:ascii="Times New Roman" w:hAnsi="Times New Roman" w:cs="Times New Roman"/>
                <w:sz w:val="24"/>
                <w:szCs w:val="24"/>
              </w:rPr>
            </w:pPr>
          </w:p>
        </w:tc>
      </w:tr>
      <w:tr w:rsidR="00C33875" w:rsidRPr="00C33875" w14:paraId="3B2C402F" w14:textId="77777777" w:rsidTr="00C33875">
        <w:trPr>
          <w:trHeight w:val="230"/>
          <w:ins w:id="260" w:author="Canan SEZGİN" w:date="2024-01-26T01:19:00Z"/>
        </w:trPr>
        <w:tc>
          <w:tcPr>
            <w:tcW w:w="566" w:type="dxa"/>
            <w:tcBorders>
              <w:top w:val="single" w:sz="2" w:space="0" w:color="000000"/>
              <w:left w:val="single" w:sz="2" w:space="0" w:color="000000"/>
              <w:bottom w:val="single" w:sz="2" w:space="0" w:color="000000"/>
              <w:right w:val="single" w:sz="2" w:space="0" w:color="000000"/>
            </w:tcBorders>
          </w:tcPr>
          <w:p w14:paraId="168D7A56" w14:textId="77777777" w:rsidR="00C33875" w:rsidRPr="00C33875" w:rsidRDefault="00C33875" w:rsidP="00C33875">
            <w:pPr>
              <w:spacing w:after="160" w:line="259" w:lineRule="auto"/>
              <w:rPr>
                <w:ins w:id="261" w:author="Canan SEZGİN" w:date="2024-01-26T01:19:00Z"/>
                <w:rFonts w:ascii="Times New Roman" w:hAnsi="Times New Roman" w:cs="Times New Roman"/>
                <w:sz w:val="24"/>
                <w:szCs w:val="24"/>
              </w:rPr>
            </w:pPr>
          </w:p>
        </w:tc>
        <w:tc>
          <w:tcPr>
            <w:tcW w:w="987" w:type="dxa"/>
            <w:tcBorders>
              <w:top w:val="single" w:sz="2" w:space="0" w:color="000000"/>
              <w:left w:val="single" w:sz="2" w:space="0" w:color="000000"/>
              <w:bottom w:val="single" w:sz="2" w:space="0" w:color="000000"/>
              <w:right w:val="single" w:sz="2" w:space="0" w:color="000000"/>
            </w:tcBorders>
          </w:tcPr>
          <w:p w14:paraId="4C9AF9F3" w14:textId="77777777" w:rsidR="00C33875" w:rsidRPr="00C33875" w:rsidRDefault="00C33875" w:rsidP="00C33875">
            <w:pPr>
              <w:spacing w:after="160" w:line="259" w:lineRule="auto"/>
              <w:rPr>
                <w:ins w:id="262" w:author="Canan SEZGİN" w:date="2024-01-26T01:19:00Z"/>
                <w:rFonts w:ascii="Times New Roman" w:hAnsi="Times New Roman" w:cs="Times New Roman"/>
                <w:sz w:val="24"/>
                <w:szCs w:val="24"/>
              </w:rPr>
            </w:pPr>
          </w:p>
        </w:tc>
        <w:tc>
          <w:tcPr>
            <w:tcW w:w="627" w:type="dxa"/>
            <w:tcBorders>
              <w:top w:val="single" w:sz="2" w:space="0" w:color="000000"/>
              <w:left w:val="single" w:sz="2" w:space="0" w:color="000000"/>
              <w:bottom w:val="single" w:sz="2" w:space="0" w:color="000000"/>
              <w:right w:val="single" w:sz="2" w:space="0" w:color="000000"/>
            </w:tcBorders>
          </w:tcPr>
          <w:p w14:paraId="7073CEC5" w14:textId="77777777" w:rsidR="00C33875" w:rsidRPr="00C33875" w:rsidRDefault="00C33875" w:rsidP="00C33875">
            <w:pPr>
              <w:spacing w:after="160" w:line="259" w:lineRule="auto"/>
              <w:rPr>
                <w:ins w:id="263" w:author="Canan SEZGİN" w:date="2024-01-26T01:19:00Z"/>
                <w:rFonts w:ascii="Times New Roman" w:hAnsi="Times New Roman" w:cs="Times New Roman"/>
                <w:sz w:val="24"/>
                <w:szCs w:val="24"/>
              </w:rPr>
            </w:pPr>
          </w:p>
        </w:tc>
        <w:tc>
          <w:tcPr>
            <w:tcW w:w="757" w:type="dxa"/>
            <w:tcBorders>
              <w:top w:val="single" w:sz="2" w:space="0" w:color="000000"/>
              <w:left w:val="single" w:sz="2" w:space="0" w:color="000000"/>
              <w:bottom w:val="single" w:sz="2" w:space="0" w:color="000000"/>
              <w:right w:val="single" w:sz="2" w:space="0" w:color="000000"/>
            </w:tcBorders>
          </w:tcPr>
          <w:p w14:paraId="25D04032" w14:textId="77777777" w:rsidR="00C33875" w:rsidRPr="00C33875" w:rsidRDefault="00C33875" w:rsidP="00C33875">
            <w:pPr>
              <w:spacing w:after="160" w:line="259" w:lineRule="auto"/>
              <w:rPr>
                <w:ins w:id="264" w:author="Canan SEZGİN" w:date="2024-01-26T01:19:00Z"/>
                <w:rFonts w:ascii="Times New Roman" w:hAnsi="Times New Roman" w:cs="Times New Roman"/>
                <w:sz w:val="24"/>
                <w:szCs w:val="24"/>
              </w:rPr>
            </w:pPr>
          </w:p>
        </w:tc>
        <w:tc>
          <w:tcPr>
            <w:tcW w:w="749" w:type="dxa"/>
            <w:tcBorders>
              <w:top w:val="single" w:sz="2" w:space="0" w:color="000000"/>
              <w:left w:val="single" w:sz="2" w:space="0" w:color="000000"/>
              <w:bottom w:val="single" w:sz="2" w:space="0" w:color="000000"/>
              <w:right w:val="single" w:sz="2" w:space="0" w:color="000000"/>
            </w:tcBorders>
          </w:tcPr>
          <w:p w14:paraId="413B95E8" w14:textId="77777777" w:rsidR="00C33875" w:rsidRPr="00C33875" w:rsidRDefault="00C33875" w:rsidP="00C33875">
            <w:pPr>
              <w:spacing w:after="160" w:line="259" w:lineRule="auto"/>
              <w:rPr>
                <w:ins w:id="265" w:author="Canan SEZGİN" w:date="2024-01-26T01:19:00Z"/>
                <w:rFonts w:ascii="Times New Roman" w:hAnsi="Times New Roman" w:cs="Times New Roman"/>
                <w:sz w:val="24"/>
                <w:szCs w:val="24"/>
              </w:rPr>
            </w:pPr>
          </w:p>
        </w:tc>
        <w:tc>
          <w:tcPr>
            <w:tcW w:w="715" w:type="dxa"/>
            <w:tcBorders>
              <w:top w:val="single" w:sz="2" w:space="0" w:color="000000"/>
              <w:left w:val="single" w:sz="2" w:space="0" w:color="000000"/>
              <w:bottom w:val="single" w:sz="2" w:space="0" w:color="000000"/>
              <w:right w:val="single" w:sz="2" w:space="0" w:color="000000"/>
            </w:tcBorders>
          </w:tcPr>
          <w:p w14:paraId="25F2B3A8" w14:textId="77777777" w:rsidR="00C33875" w:rsidRPr="00C33875" w:rsidRDefault="00C33875" w:rsidP="00C33875">
            <w:pPr>
              <w:spacing w:after="160" w:line="259" w:lineRule="auto"/>
              <w:rPr>
                <w:ins w:id="266" w:author="Canan SEZGİN" w:date="2024-01-26T01:19:00Z"/>
                <w:rFonts w:ascii="Times New Roman" w:hAnsi="Times New Roman" w:cs="Times New Roman"/>
                <w:sz w:val="24"/>
                <w:szCs w:val="24"/>
              </w:rPr>
            </w:pPr>
          </w:p>
        </w:tc>
        <w:tc>
          <w:tcPr>
            <w:tcW w:w="1936" w:type="dxa"/>
            <w:tcBorders>
              <w:top w:val="single" w:sz="2" w:space="0" w:color="000000"/>
              <w:left w:val="single" w:sz="2" w:space="0" w:color="000000"/>
              <w:bottom w:val="single" w:sz="2" w:space="0" w:color="000000"/>
              <w:right w:val="single" w:sz="2" w:space="0" w:color="000000"/>
            </w:tcBorders>
          </w:tcPr>
          <w:p w14:paraId="6AE30DB8" w14:textId="77777777" w:rsidR="00C33875" w:rsidRPr="00C33875" w:rsidRDefault="00C33875" w:rsidP="00C33875">
            <w:pPr>
              <w:spacing w:after="160" w:line="259" w:lineRule="auto"/>
              <w:rPr>
                <w:ins w:id="267" w:author="Canan SEZGİN" w:date="2024-01-26T01:19:00Z"/>
                <w:rFonts w:ascii="Times New Roman" w:hAnsi="Times New Roman" w:cs="Times New Roman"/>
                <w:sz w:val="24"/>
                <w:szCs w:val="24"/>
              </w:rPr>
            </w:pPr>
          </w:p>
        </w:tc>
        <w:tc>
          <w:tcPr>
            <w:tcW w:w="3569" w:type="dxa"/>
            <w:tcBorders>
              <w:top w:val="single" w:sz="2" w:space="0" w:color="000000"/>
              <w:left w:val="single" w:sz="2" w:space="0" w:color="000000"/>
              <w:bottom w:val="single" w:sz="2" w:space="0" w:color="000000"/>
              <w:right w:val="single" w:sz="2" w:space="0" w:color="000000"/>
            </w:tcBorders>
          </w:tcPr>
          <w:p w14:paraId="239235F2" w14:textId="77777777" w:rsidR="00C33875" w:rsidRPr="00C33875" w:rsidRDefault="00C33875" w:rsidP="00C33875">
            <w:pPr>
              <w:spacing w:after="160" w:line="259" w:lineRule="auto"/>
              <w:rPr>
                <w:ins w:id="268" w:author="Canan SEZGİN" w:date="2024-01-26T01:19:00Z"/>
                <w:rFonts w:ascii="Times New Roman" w:hAnsi="Times New Roman" w:cs="Times New Roman"/>
                <w:sz w:val="24"/>
                <w:szCs w:val="24"/>
              </w:rPr>
            </w:pPr>
          </w:p>
        </w:tc>
      </w:tr>
    </w:tbl>
    <w:p w14:paraId="26B1EAE2" w14:textId="2D346F17" w:rsidR="00C33875" w:rsidRPr="00C33875" w:rsidRDefault="00C33875" w:rsidP="00C33875">
      <w:pPr>
        <w:ind w:left="-5" w:right="-850" w:firstLine="408"/>
        <w:rPr>
          <w:ins w:id="269" w:author="Canan SEZGİN" w:date="2024-01-26T01:19:00Z"/>
          <w:rFonts w:ascii="Times New Roman" w:hAnsi="Times New Roman" w:cs="Times New Roman"/>
          <w:sz w:val="24"/>
          <w:szCs w:val="24"/>
        </w:rPr>
      </w:pPr>
      <w:ins w:id="270" w:author="Canan SEZGİN" w:date="2024-01-26T01:19:00Z">
        <w:r w:rsidRPr="00C33875">
          <w:rPr>
            <w:rFonts w:ascii="Times New Roman" w:hAnsi="Times New Roman" w:cs="Times New Roman"/>
            <w:noProof/>
            <w:sz w:val="24"/>
            <w:szCs w:val="24"/>
          </w:rPr>
          <w:drawing>
            <wp:anchor distT="0" distB="0" distL="114300" distR="114300" simplePos="0" relativeHeight="251706880" behindDoc="0" locked="0" layoutInCell="1" allowOverlap="0" wp14:anchorId="49172C41" wp14:editId="1909988D">
              <wp:simplePos x="0" y="0"/>
              <wp:positionH relativeFrom="page">
                <wp:posOffset>4234973</wp:posOffset>
              </wp:positionH>
              <wp:positionV relativeFrom="page">
                <wp:posOffset>259174</wp:posOffset>
              </wp:positionV>
              <wp:extent cx="12195" cy="27442"/>
              <wp:effectExtent l="0" t="0" r="0" b="0"/>
              <wp:wrapTopAndBottom/>
              <wp:docPr id="2733" name="Picture 2733"/>
              <wp:cNvGraphicFramePr/>
              <a:graphic xmlns:a="http://schemas.openxmlformats.org/drawingml/2006/main">
                <a:graphicData uri="http://schemas.openxmlformats.org/drawingml/2006/picture">
                  <pic:pic xmlns:pic="http://schemas.openxmlformats.org/drawingml/2006/picture">
                    <pic:nvPicPr>
                      <pic:cNvPr id="2733" name="Picture 2733"/>
                      <pic:cNvPicPr/>
                    </pic:nvPicPr>
                    <pic:blipFill>
                      <a:blip r:embed="rId26"/>
                      <a:stretch>
                        <a:fillRect/>
                      </a:stretch>
                    </pic:blipFill>
                    <pic:spPr>
                      <a:xfrm>
                        <a:off x="0" y="0"/>
                        <a:ext cx="12195" cy="27442"/>
                      </a:xfrm>
                      <a:prstGeom prst="rect">
                        <a:avLst/>
                      </a:prstGeom>
                    </pic:spPr>
                  </pic:pic>
                </a:graphicData>
              </a:graphic>
            </wp:anchor>
          </w:drawing>
        </w:r>
        <w:r w:rsidRPr="00C33875">
          <w:rPr>
            <w:rFonts w:ascii="Times New Roman" w:hAnsi="Times New Roman" w:cs="Times New Roman"/>
            <w:noProof/>
            <w:sz w:val="24"/>
            <w:szCs w:val="24"/>
          </w:rPr>
          <w:drawing>
            <wp:anchor distT="0" distB="0" distL="114300" distR="114300" simplePos="0" relativeHeight="251707904" behindDoc="0" locked="0" layoutInCell="1" allowOverlap="0" wp14:anchorId="202E1205" wp14:editId="22761785">
              <wp:simplePos x="0" y="0"/>
              <wp:positionH relativeFrom="page">
                <wp:posOffset>280502</wp:posOffset>
              </wp:positionH>
              <wp:positionV relativeFrom="page">
                <wp:posOffset>6799497</wp:posOffset>
              </wp:positionV>
              <wp:extent cx="39636" cy="42687"/>
              <wp:effectExtent l="0" t="0" r="0" b="0"/>
              <wp:wrapSquare wrapText="bothSides"/>
              <wp:docPr id="2747" name="Picture 2747"/>
              <wp:cNvGraphicFramePr/>
              <a:graphic xmlns:a="http://schemas.openxmlformats.org/drawingml/2006/main">
                <a:graphicData uri="http://schemas.openxmlformats.org/drawingml/2006/picture">
                  <pic:pic xmlns:pic="http://schemas.openxmlformats.org/drawingml/2006/picture">
                    <pic:nvPicPr>
                      <pic:cNvPr id="2747" name="Picture 2747"/>
                      <pic:cNvPicPr/>
                    </pic:nvPicPr>
                    <pic:blipFill>
                      <a:blip r:embed="rId27"/>
                      <a:stretch>
                        <a:fillRect/>
                      </a:stretch>
                    </pic:blipFill>
                    <pic:spPr>
                      <a:xfrm>
                        <a:off x="0" y="0"/>
                        <a:ext cx="39636" cy="42687"/>
                      </a:xfrm>
                      <a:prstGeom prst="rect">
                        <a:avLst/>
                      </a:prstGeom>
                    </pic:spPr>
                  </pic:pic>
                </a:graphicData>
              </a:graphic>
            </wp:anchor>
          </w:drawing>
        </w:r>
        <w:r w:rsidRPr="00C33875">
          <w:rPr>
            <w:rFonts w:ascii="Times New Roman" w:hAnsi="Times New Roman" w:cs="Times New Roman"/>
            <w:sz w:val="24"/>
            <w:szCs w:val="24"/>
          </w:rPr>
          <w:t xml:space="preserve">Bilgileri yukarıda yazılı tarım arazilerinin üzerinde .../.../20. „ tarihinden .../. . ./20... tarihine kadar yaptığım tarımsal faaliyetin adıma kaydedilmesini beyan ve kabul ederim, Üretim yılı </w:t>
        </w:r>
        <w:r w:rsidR="00821120">
          <w:rPr>
            <w:rFonts w:ascii="Times New Roman" w:hAnsi="Times New Roman" w:cs="Times New Roman"/>
            <w:sz w:val="24"/>
            <w:szCs w:val="24"/>
          </w:rPr>
          <w:t xml:space="preserve">/Bireysel Sulama Sistemleri </w:t>
        </w:r>
        <w:r w:rsidR="00603664">
          <w:rPr>
            <w:rFonts w:ascii="Times New Roman" w:hAnsi="Times New Roman" w:cs="Times New Roman"/>
            <w:sz w:val="24"/>
            <w:szCs w:val="24"/>
          </w:rPr>
          <w:t xml:space="preserve">desteklemeleri kapsamında </w:t>
        </w:r>
        <w:r w:rsidR="00821120">
          <w:rPr>
            <w:rFonts w:ascii="Times New Roman" w:hAnsi="Times New Roman" w:cs="Times New Roman"/>
            <w:sz w:val="24"/>
            <w:szCs w:val="24"/>
          </w:rPr>
          <w:t>izleme süresi boyunca</w:t>
        </w:r>
        <w:r w:rsidRPr="00C33875">
          <w:rPr>
            <w:rFonts w:ascii="Times New Roman" w:hAnsi="Times New Roman" w:cs="Times New Roman"/>
            <w:sz w:val="24"/>
            <w:szCs w:val="24"/>
          </w:rPr>
          <w:t>; hissedar/hissedarlarca veya mirasçı/mirasçılarca itiraz edilmesi durumunda yapılan incelemeler neticesinde haksız yere herhangi bir destekleme ödemesi aldığım veya herhangi bir haksız ödemeye sebep olduğum belirlendiğinde itiraz edilen hisselere tekabül eden alanlar için almış olduğum veya sebep olduğum destekleme ödemelerini, ödeme tarihinden İtibaren işleyecek 6183 sayılı Amme Alacaklarının Tahsil Usulü Hakkında Kanun hükümleri çerçevesinde gecikme zammı ile birlikte, gayrikabil-i rücu hiçbir İtiraz beyan etmeden, geri ödemeyi kabul ve taahhüt ederim. . . ./. . ./20.. .</w:t>
        </w:r>
      </w:ins>
    </w:p>
    <w:p w14:paraId="128CA9D6" w14:textId="77777777" w:rsidR="00C33875" w:rsidRPr="00C33875" w:rsidRDefault="00C33875" w:rsidP="006F297E">
      <w:pPr>
        <w:rPr>
          <w:ins w:id="271" w:author="Canan SEZGİN" w:date="2024-01-26T01:19:00Z"/>
          <w:rFonts w:ascii="Times New Roman" w:hAnsi="Times New Roman" w:cs="Times New Roman"/>
          <w:sz w:val="24"/>
          <w:szCs w:val="24"/>
        </w:rPr>
      </w:pPr>
      <w:ins w:id="272" w:author="Canan SEZGİN" w:date="2024-01-26T01:19:00Z">
        <w:r w:rsidRPr="00C33875">
          <w:rPr>
            <w:rFonts w:ascii="Times New Roman" w:hAnsi="Times New Roman" w:cs="Times New Roman"/>
            <w:sz w:val="24"/>
            <w:szCs w:val="24"/>
          </w:rPr>
          <w:t>Taahhüt Eden Çiftçinin</w:t>
        </w:r>
      </w:ins>
    </w:p>
    <w:tbl>
      <w:tblPr>
        <w:tblStyle w:val="TabloKlavuzu"/>
        <w:tblW w:w="9918" w:type="dxa"/>
        <w:tblLook w:val="04A0" w:firstRow="1" w:lastRow="0" w:firstColumn="1" w:lastColumn="0" w:noHBand="0" w:noVBand="1"/>
      </w:tblPr>
      <w:tblGrid>
        <w:gridCol w:w="2547"/>
        <w:gridCol w:w="709"/>
        <w:gridCol w:w="708"/>
        <w:gridCol w:w="709"/>
        <w:gridCol w:w="709"/>
        <w:gridCol w:w="709"/>
        <w:gridCol w:w="708"/>
        <w:gridCol w:w="709"/>
        <w:gridCol w:w="709"/>
        <w:gridCol w:w="567"/>
        <w:gridCol w:w="567"/>
        <w:gridCol w:w="567"/>
      </w:tblGrid>
      <w:tr w:rsidR="00C33875" w:rsidRPr="00C33875" w14:paraId="5372B87C" w14:textId="77777777" w:rsidTr="00C33875">
        <w:trPr>
          <w:ins w:id="273" w:author="Canan SEZGİN" w:date="2024-01-26T01:19:00Z"/>
        </w:trPr>
        <w:tc>
          <w:tcPr>
            <w:tcW w:w="2547" w:type="dxa"/>
          </w:tcPr>
          <w:p w14:paraId="395C2007" w14:textId="77777777" w:rsidR="00C33875" w:rsidRPr="00C33875" w:rsidRDefault="00C33875" w:rsidP="00C33875">
            <w:pPr>
              <w:rPr>
                <w:ins w:id="274" w:author="Canan SEZGİN" w:date="2024-01-26T01:19:00Z"/>
                <w:rFonts w:ascii="Times New Roman" w:hAnsi="Times New Roman" w:cs="Times New Roman"/>
                <w:sz w:val="24"/>
                <w:szCs w:val="24"/>
              </w:rPr>
            </w:pPr>
            <w:ins w:id="275" w:author="Canan SEZGİN" w:date="2024-01-26T01:19:00Z">
              <w:r w:rsidRPr="00C33875">
                <w:rPr>
                  <w:rFonts w:ascii="Times New Roman" w:hAnsi="Times New Roman" w:cs="Times New Roman"/>
                  <w:sz w:val="24"/>
                  <w:szCs w:val="24"/>
                </w:rPr>
                <w:t>T.C. Kimlik No/</w:t>
              </w:r>
            </w:ins>
          </w:p>
          <w:p w14:paraId="1E45899B" w14:textId="77777777" w:rsidR="00C33875" w:rsidRPr="00C33875" w:rsidRDefault="00C33875" w:rsidP="00C33875">
            <w:pPr>
              <w:ind w:right="1026"/>
              <w:rPr>
                <w:ins w:id="276" w:author="Canan SEZGİN" w:date="2024-01-26T01:19:00Z"/>
                <w:rFonts w:ascii="Times New Roman" w:hAnsi="Times New Roman" w:cs="Times New Roman"/>
                <w:sz w:val="24"/>
                <w:szCs w:val="24"/>
              </w:rPr>
            </w:pPr>
            <w:ins w:id="277" w:author="Canan SEZGİN" w:date="2024-01-26T01:19:00Z">
              <w:r w:rsidRPr="00C33875">
                <w:rPr>
                  <w:rFonts w:ascii="Times New Roman" w:hAnsi="Times New Roman" w:cs="Times New Roman"/>
                  <w:sz w:val="24"/>
                  <w:szCs w:val="24"/>
                </w:rPr>
                <w:t>Vergi Kimlik No</w:t>
              </w:r>
            </w:ins>
          </w:p>
        </w:tc>
        <w:tc>
          <w:tcPr>
            <w:tcW w:w="709" w:type="dxa"/>
          </w:tcPr>
          <w:p w14:paraId="6CBCC9B6" w14:textId="77777777" w:rsidR="00C33875" w:rsidRPr="00C33875" w:rsidRDefault="00C33875" w:rsidP="00C33875">
            <w:pPr>
              <w:ind w:left="-681" w:right="-6909" w:hanging="141"/>
              <w:rPr>
                <w:ins w:id="278" w:author="Canan SEZGİN" w:date="2024-01-26T01:19:00Z"/>
                <w:rFonts w:ascii="Times New Roman" w:hAnsi="Times New Roman" w:cs="Times New Roman"/>
                <w:sz w:val="24"/>
                <w:szCs w:val="24"/>
              </w:rPr>
            </w:pPr>
          </w:p>
        </w:tc>
        <w:tc>
          <w:tcPr>
            <w:tcW w:w="708" w:type="dxa"/>
          </w:tcPr>
          <w:p w14:paraId="2193331F" w14:textId="77777777" w:rsidR="00C33875" w:rsidRPr="00C33875" w:rsidRDefault="00C33875" w:rsidP="00C33875">
            <w:pPr>
              <w:ind w:left="-681" w:hanging="141"/>
              <w:rPr>
                <w:ins w:id="279" w:author="Canan SEZGİN" w:date="2024-01-26T01:19:00Z"/>
                <w:rFonts w:ascii="Times New Roman" w:hAnsi="Times New Roman" w:cs="Times New Roman"/>
                <w:sz w:val="24"/>
                <w:szCs w:val="24"/>
              </w:rPr>
            </w:pPr>
          </w:p>
        </w:tc>
        <w:tc>
          <w:tcPr>
            <w:tcW w:w="709" w:type="dxa"/>
          </w:tcPr>
          <w:p w14:paraId="271CE43C" w14:textId="77777777" w:rsidR="00C33875" w:rsidRPr="00C33875" w:rsidRDefault="00C33875" w:rsidP="00C33875">
            <w:pPr>
              <w:ind w:left="-681" w:hanging="141"/>
              <w:rPr>
                <w:ins w:id="280" w:author="Canan SEZGİN" w:date="2024-01-26T01:19:00Z"/>
                <w:rFonts w:ascii="Times New Roman" w:hAnsi="Times New Roman" w:cs="Times New Roman"/>
                <w:sz w:val="24"/>
                <w:szCs w:val="24"/>
              </w:rPr>
            </w:pPr>
          </w:p>
        </w:tc>
        <w:tc>
          <w:tcPr>
            <w:tcW w:w="709" w:type="dxa"/>
          </w:tcPr>
          <w:p w14:paraId="1A6C9F93" w14:textId="77777777" w:rsidR="00C33875" w:rsidRPr="00C33875" w:rsidRDefault="00C33875" w:rsidP="00C33875">
            <w:pPr>
              <w:ind w:left="-681" w:hanging="141"/>
              <w:rPr>
                <w:ins w:id="281" w:author="Canan SEZGİN" w:date="2024-01-26T01:19:00Z"/>
                <w:rFonts w:ascii="Times New Roman" w:hAnsi="Times New Roman" w:cs="Times New Roman"/>
                <w:sz w:val="24"/>
                <w:szCs w:val="24"/>
              </w:rPr>
            </w:pPr>
          </w:p>
        </w:tc>
        <w:tc>
          <w:tcPr>
            <w:tcW w:w="709" w:type="dxa"/>
          </w:tcPr>
          <w:p w14:paraId="543292B5" w14:textId="77777777" w:rsidR="00C33875" w:rsidRPr="00C33875" w:rsidRDefault="00C33875" w:rsidP="00C33875">
            <w:pPr>
              <w:ind w:left="-681" w:hanging="141"/>
              <w:rPr>
                <w:ins w:id="282" w:author="Canan SEZGİN" w:date="2024-01-26T01:19:00Z"/>
                <w:rFonts w:ascii="Times New Roman" w:hAnsi="Times New Roman" w:cs="Times New Roman"/>
                <w:sz w:val="24"/>
                <w:szCs w:val="24"/>
              </w:rPr>
            </w:pPr>
          </w:p>
        </w:tc>
        <w:tc>
          <w:tcPr>
            <w:tcW w:w="708" w:type="dxa"/>
          </w:tcPr>
          <w:p w14:paraId="33330E75" w14:textId="77777777" w:rsidR="00C33875" w:rsidRPr="00C33875" w:rsidRDefault="00C33875" w:rsidP="00C33875">
            <w:pPr>
              <w:ind w:left="-681" w:hanging="141"/>
              <w:rPr>
                <w:ins w:id="283" w:author="Canan SEZGİN" w:date="2024-01-26T01:19:00Z"/>
                <w:rFonts w:ascii="Times New Roman" w:hAnsi="Times New Roman" w:cs="Times New Roman"/>
                <w:sz w:val="24"/>
                <w:szCs w:val="24"/>
              </w:rPr>
            </w:pPr>
          </w:p>
        </w:tc>
        <w:tc>
          <w:tcPr>
            <w:tcW w:w="709" w:type="dxa"/>
          </w:tcPr>
          <w:p w14:paraId="48BE7D23" w14:textId="77777777" w:rsidR="00C33875" w:rsidRPr="00C33875" w:rsidRDefault="00C33875" w:rsidP="00C33875">
            <w:pPr>
              <w:ind w:left="-681" w:hanging="141"/>
              <w:rPr>
                <w:ins w:id="284" w:author="Canan SEZGİN" w:date="2024-01-26T01:19:00Z"/>
                <w:rFonts w:ascii="Times New Roman" w:hAnsi="Times New Roman" w:cs="Times New Roman"/>
                <w:sz w:val="24"/>
                <w:szCs w:val="24"/>
              </w:rPr>
            </w:pPr>
          </w:p>
        </w:tc>
        <w:tc>
          <w:tcPr>
            <w:tcW w:w="709" w:type="dxa"/>
          </w:tcPr>
          <w:p w14:paraId="4ED3915D" w14:textId="77777777" w:rsidR="00C33875" w:rsidRPr="00C33875" w:rsidRDefault="00C33875" w:rsidP="00C33875">
            <w:pPr>
              <w:ind w:left="-681" w:hanging="141"/>
              <w:rPr>
                <w:ins w:id="285" w:author="Canan SEZGİN" w:date="2024-01-26T01:19:00Z"/>
                <w:rFonts w:ascii="Times New Roman" w:hAnsi="Times New Roman" w:cs="Times New Roman"/>
                <w:sz w:val="24"/>
                <w:szCs w:val="24"/>
              </w:rPr>
            </w:pPr>
          </w:p>
        </w:tc>
        <w:tc>
          <w:tcPr>
            <w:tcW w:w="567" w:type="dxa"/>
          </w:tcPr>
          <w:p w14:paraId="257C7AF9" w14:textId="77777777" w:rsidR="00C33875" w:rsidRPr="00C33875" w:rsidRDefault="00C33875" w:rsidP="00C33875">
            <w:pPr>
              <w:ind w:left="-681" w:hanging="141"/>
              <w:rPr>
                <w:ins w:id="286" w:author="Canan SEZGİN" w:date="2024-01-26T01:19:00Z"/>
                <w:rFonts w:ascii="Times New Roman" w:hAnsi="Times New Roman" w:cs="Times New Roman"/>
                <w:sz w:val="24"/>
                <w:szCs w:val="24"/>
              </w:rPr>
            </w:pPr>
          </w:p>
        </w:tc>
        <w:tc>
          <w:tcPr>
            <w:tcW w:w="567" w:type="dxa"/>
          </w:tcPr>
          <w:p w14:paraId="3386624C" w14:textId="77777777" w:rsidR="00C33875" w:rsidRPr="00C33875" w:rsidRDefault="00C33875" w:rsidP="00C33875">
            <w:pPr>
              <w:ind w:left="-681" w:hanging="141"/>
              <w:rPr>
                <w:ins w:id="287" w:author="Canan SEZGİN" w:date="2024-01-26T01:19:00Z"/>
                <w:rFonts w:ascii="Times New Roman" w:hAnsi="Times New Roman" w:cs="Times New Roman"/>
                <w:sz w:val="24"/>
                <w:szCs w:val="24"/>
              </w:rPr>
            </w:pPr>
          </w:p>
        </w:tc>
        <w:tc>
          <w:tcPr>
            <w:tcW w:w="567" w:type="dxa"/>
          </w:tcPr>
          <w:p w14:paraId="4575CE28" w14:textId="77777777" w:rsidR="00C33875" w:rsidRPr="00C33875" w:rsidRDefault="00C33875" w:rsidP="00C33875">
            <w:pPr>
              <w:ind w:left="-681" w:hanging="141"/>
              <w:rPr>
                <w:ins w:id="288" w:author="Canan SEZGİN" w:date="2024-01-26T01:19:00Z"/>
                <w:rFonts w:ascii="Times New Roman" w:hAnsi="Times New Roman" w:cs="Times New Roman"/>
                <w:sz w:val="24"/>
                <w:szCs w:val="24"/>
              </w:rPr>
            </w:pPr>
          </w:p>
        </w:tc>
      </w:tr>
      <w:tr w:rsidR="00C33875" w:rsidRPr="00C33875" w14:paraId="474E7612" w14:textId="77777777" w:rsidTr="00C33875">
        <w:trPr>
          <w:ins w:id="289" w:author="Canan SEZGİN" w:date="2024-01-26T01:19:00Z"/>
        </w:trPr>
        <w:tc>
          <w:tcPr>
            <w:tcW w:w="2547" w:type="dxa"/>
          </w:tcPr>
          <w:p w14:paraId="731C52B9" w14:textId="77777777" w:rsidR="00C33875" w:rsidRPr="00C33875" w:rsidRDefault="00C33875" w:rsidP="00C33875">
            <w:pPr>
              <w:rPr>
                <w:ins w:id="290" w:author="Canan SEZGİN" w:date="2024-01-26T01:19:00Z"/>
                <w:rFonts w:ascii="Times New Roman" w:hAnsi="Times New Roman" w:cs="Times New Roman"/>
                <w:sz w:val="24"/>
                <w:szCs w:val="24"/>
              </w:rPr>
            </w:pPr>
            <w:ins w:id="291" w:author="Canan SEZGİN" w:date="2024-01-26T01:19:00Z">
              <w:r w:rsidRPr="00C33875">
                <w:rPr>
                  <w:rFonts w:ascii="Times New Roman" w:hAnsi="Times New Roman" w:cs="Times New Roman"/>
                  <w:sz w:val="24"/>
                  <w:szCs w:val="24"/>
                </w:rPr>
                <w:t>Adı Soyadı/</w:t>
              </w:r>
            </w:ins>
          </w:p>
          <w:p w14:paraId="209E6FB5" w14:textId="77777777" w:rsidR="00C33875" w:rsidRPr="00C33875" w:rsidRDefault="00C33875" w:rsidP="00C33875">
            <w:pPr>
              <w:rPr>
                <w:ins w:id="292" w:author="Canan SEZGİN" w:date="2024-01-26T01:19:00Z"/>
                <w:rFonts w:ascii="Times New Roman" w:hAnsi="Times New Roman" w:cs="Times New Roman"/>
                <w:sz w:val="24"/>
                <w:szCs w:val="24"/>
              </w:rPr>
            </w:pPr>
            <w:ins w:id="293" w:author="Canan SEZGİN" w:date="2024-01-26T01:19:00Z">
              <w:r w:rsidRPr="00C33875">
                <w:rPr>
                  <w:rFonts w:ascii="Times New Roman" w:hAnsi="Times New Roman" w:cs="Times New Roman"/>
                  <w:sz w:val="24"/>
                  <w:szCs w:val="24"/>
                </w:rPr>
                <w:t xml:space="preserve">Tüzel Kişilik </w:t>
              </w:r>
              <w:proofErr w:type="spellStart"/>
              <w:r w:rsidRPr="00C33875">
                <w:rPr>
                  <w:rFonts w:ascii="Times New Roman" w:hAnsi="Times New Roman" w:cs="Times New Roman"/>
                  <w:sz w:val="24"/>
                  <w:szCs w:val="24"/>
                </w:rPr>
                <w:t>Ünvanı</w:t>
              </w:r>
              <w:proofErr w:type="spellEnd"/>
            </w:ins>
          </w:p>
        </w:tc>
        <w:tc>
          <w:tcPr>
            <w:tcW w:w="7371" w:type="dxa"/>
            <w:gridSpan w:val="11"/>
          </w:tcPr>
          <w:p w14:paraId="793026D3" w14:textId="77777777" w:rsidR="00C33875" w:rsidRPr="00C33875" w:rsidRDefault="00C33875" w:rsidP="00C33875">
            <w:pPr>
              <w:rPr>
                <w:ins w:id="294" w:author="Canan SEZGİN" w:date="2024-01-26T01:19:00Z"/>
                <w:rFonts w:ascii="Times New Roman" w:hAnsi="Times New Roman" w:cs="Times New Roman"/>
                <w:sz w:val="24"/>
                <w:szCs w:val="24"/>
              </w:rPr>
            </w:pPr>
          </w:p>
        </w:tc>
      </w:tr>
      <w:tr w:rsidR="00C33875" w:rsidRPr="00C33875" w14:paraId="6E78D099" w14:textId="77777777" w:rsidTr="00C33875">
        <w:trPr>
          <w:ins w:id="295" w:author="Canan SEZGİN" w:date="2024-01-26T01:19:00Z"/>
        </w:trPr>
        <w:tc>
          <w:tcPr>
            <w:tcW w:w="2547" w:type="dxa"/>
          </w:tcPr>
          <w:p w14:paraId="28146F7A" w14:textId="77777777" w:rsidR="00C33875" w:rsidRPr="00C33875" w:rsidRDefault="00C33875" w:rsidP="00C33875">
            <w:pPr>
              <w:rPr>
                <w:ins w:id="296" w:author="Canan SEZGİN" w:date="2024-01-26T01:19:00Z"/>
                <w:rFonts w:ascii="Times New Roman" w:hAnsi="Times New Roman" w:cs="Times New Roman"/>
                <w:sz w:val="24"/>
                <w:szCs w:val="24"/>
              </w:rPr>
            </w:pPr>
            <w:ins w:id="297" w:author="Canan SEZGİN" w:date="2024-01-26T01:19:00Z">
              <w:r w:rsidRPr="00C33875">
                <w:rPr>
                  <w:rFonts w:ascii="Times New Roman" w:hAnsi="Times New Roman" w:cs="Times New Roman"/>
                  <w:sz w:val="24"/>
                  <w:szCs w:val="24"/>
                </w:rPr>
                <w:t>İmzası</w:t>
              </w:r>
            </w:ins>
          </w:p>
        </w:tc>
        <w:tc>
          <w:tcPr>
            <w:tcW w:w="7371" w:type="dxa"/>
            <w:gridSpan w:val="11"/>
          </w:tcPr>
          <w:p w14:paraId="3305541E" w14:textId="77777777" w:rsidR="00C33875" w:rsidRPr="00C33875" w:rsidRDefault="00C33875" w:rsidP="00C33875">
            <w:pPr>
              <w:rPr>
                <w:ins w:id="298" w:author="Canan SEZGİN" w:date="2024-01-26T01:19:00Z"/>
                <w:rFonts w:ascii="Times New Roman" w:hAnsi="Times New Roman" w:cs="Times New Roman"/>
                <w:sz w:val="24"/>
                <w:szCs w:val="24"/>
              </w:rPr>
            </w:pPr>
          </w:p>
        </w:tc>
      </w:tr>
    </w:tbl>
    <w:p w14:paraId="2BE76549" w14:textId="77777777" w:rsidR="00C33875" w:rsidRPr="00C33875" w:rsidRDefault="00C33875" w:rsidP="00C33875">
      <w:pPr>
        <w:rPr>
          <w:ins w:id="299" w:author="Canan SEZGİN" w:date="2024-01-26T01:19:00Z"/>
          <w:rFonts w:ascii="Times New Roman" w:hAnsi="Times New Roman" w:cs="Times New Roman"/>
          <w:sz w:val="24"/>
          <w:szCs w:val="24"/>
        </w:rPr>
      </w:pPr>
    </w:p>
    <w:p w14:paraId="672563FB" w14:textId="77777777" w:rsidR="00C33875" w:rsidRPr="00C33875" w:rsidRDefault="00C33875" w:rsidP="00C33875">
      <w:pPr>
        <w:ind w:left="-5" w:firstLine="504"/>
        <w:rPr>
          <w:ins w:id="300" w:author="Canan SEZGİN" w:date="2024-01-26T01:19:00Z"/>
          <w:rFonts w:ascii="Times New Roman" w:hAnsi="Times New Roman" w:cs="Times New Roman"/>
          <w:sz w:val="24"/>
          <w:szCs w:val="24"/>
        </w:rPr>
      </w:pPr>
      <w:ins w:id="301" w:author="Canan SEZGİN" w:date="2024-01-26T01:19:00Z">
        <w:r w:rsidRPr="00C33875">
          <w:rPr>
            <w:rFonts w:ascii="Times New Roman" w:hAnsi="Times New Roman" w:cs="Times New Roman"/>
            <w:sz w:val="24"/>
            <w:szCs w:val="24"/>
          </w:rPr>
          <w:t xml:space="preserve">İş bu taahhütname heyetimiz huzurunda tanzim edilerek imzalanmış olup yukarıdaki bilgilerin doğruluğu tasdik olunur. </w:t>
        </w:r>
        <w:r w:rsidRPr="00C33875">
          <w:rPr>
            <w:rFonts w:ascii="Times New Roman" w:hAnsi="Times New Roman" w:cs="Times New Roman"/>
            <w:noProof/>
            <w:sz w:val="24"/>
            <w:szCs w:val="24"/>
          </w:rPr>
          <w:drawing>
            <wp:inline distT="0" distB="0" distL="0" distR="0" wp14:anchorId="27710AA8" wp14:editId="36B2917E">
              <wp:extent cx="451243" cy="88424"/>
              <wp:effectExtent l="0" t="0" r="0" b="0"/>
              <wp:docPr id="6624" name="Picture 6624"/>
              <wp:cNvGraphicFramePr/>
              <a:graphic xmlns:a="http://schemas.openxmlformats.org/drawingml/2006/main">
                <a:graphicData uri="http://schemas.openxmlformats.org/drawingml/2006/picture">
                  <pic:pic xmlns:pic="http://schemas.openxmlformats.org/drawingml/2006/picture">
                    <pic:nvPicPr>
                      <pic:cNvPr id="6624" name="Picture 6624"/>
                      <pic:cNvPicPr/>
                    </pic:nvPicPr>
                    <pic:blipFill>
                      <a:blip r:embed="rId28"/>
                      <a:stretch>
                        <a:fillRect/>
                      </a:stretch>
                    </pic:blipFill>
                    <pic:spPr>
                      <a:xfrm>
                        <a:off x="0" y="0"/>
                        <a:ext cx="451243" cy="88424"/>
                      </a:xfrm>
                      <a:prstGeom prst="rect">
                        <a:avLst/>
                      </a:prstGeom>
                    </pic:spPr>
                  </pic:pic>
                </a:graphicData>
              </a:graphic>
            </wp:inline>
          </w:drawing>
        </w:r>
      </w:ins>
    </w:p>
    <w:tbl>
      <w:tblPr>
        <w:tblStyle w:val="TableGrid"/>
        <w:tblW w:w="9915" w:type="dxa"/>
        <w:tblInd w:w="5" w:type="dxa"/>
        <w:tblCellMar>
          <w:top w:w="45" w:type="dxa"/>
          <w:left w:w="115" w:type="dxa"/>
          <w:bottom w:w="39" w:type="dxa"/>
          <w:right w:w="115" w:type="dxa"/>
        </w:tblCellMar>
        <w:tblLook w:val="04A0" w:firstRow="1" w:lastRow="0" w:firstColumn="1" w:lastColumn="0" w:noHBand="0" w:noVBand="1"/>
      </w:tblPr>
      <w:tblGrid>
        <w:gridCol w:w="2078"/>
        <w:gridCol w:w="3443"/>
        <w:gridCol w:w="4394"/>
      </w:tblGrid>
      <w:tr w:rsidR="00C33875" w:rsidRPr="00C33875" w14:paraId="598D2E5E" w14:textId="77777777" w:rsidTr="00C33875">
        <w:trPr>
          <w:trHeight w:val="437"/>
          <w:ins w:id="302" w:author="Canan SEZGİN" w:date="2024-01-26T01:19:00Z"/>
        </w:trPr>
        <w:tc>
          <w:tcPr>
            <w:tcW w:w="2078" w:type="dxa"/>
            <w:tcBorders>
              <w:top w:val="single" w:sz="2" w:space="0" w:color="000000"/>
              <w:left w:val="single" w:sz="2" w:space="0" w:color="000000"/>
              <w:bottom w:val="single" w:sz="2" w:space="0" w:color="000000"/>
              <w:right w:val="single" w:sz="2" w:space="0" w:color="000000"/>
            </w:tcBorders>
          </w:tcPr>
          <w:p w14:paraId="20797272" w14:textId="77777777" w:rsidR="00C33875" w:rsidRPr="00C33875" w:rsidRDefault="00C33875" w:rsidP="00C33875">
            <w:pPr>
              <w:spacing w:after="160" w:line="259" w:lineRule="auto"/>
              <w:rPr>
                <w:ins w:id="303" w:author="Canan SEZGİN" w:date="2024-01-26T01:19:00Z"/>
                <w:rFonts w:ascii="Times New Roman" w:hAnsi="Times New Roman" w:cs="Times New Roman"/>
                <w:sz w:val="24"/>
                <w:szCs w:val="24"/>
              </w:rPr>
            </w:pPr>
          </w:p>
        </w:tc>
        <w:tc>
          <w:tcPr>
            <w:tcW w:w="3443" w:type="dxa"/>
            <w:tcBorders>
              <w:top w:val="single" w:sz="2" w:space="0" w:color="000000"/>
              <w:left w:val="single" w:sz="2" w:space="0" w:color="000000"/>
              <w:bottom w:val="single" w:sz="2" w:space="0" w:color="000000"/>
              <w:right w:val="single" w:sz="2" w:space="0" w:color="000000"/>
            </w:tcBorders>
            <w:vAlign w:val="bottom"/>
          </w:tcPr>
          <w:p w14:paraId="42C7BA54" w14:textId="1B7D6702" w:rsidR="00C33875" w:rsidRDefault="00C33875" w:rsidP="00C33875">
            <w:pPr>
              <w:spacing w:after="62" w:line="259" w:lineRule="auto"/>
              <w:rPr>
                <w:ins w:id="304" w:author="Canan SEZGİN" w:date="2024-01-26T01:19:00Z"/>
                <w:rFonts w:ascii="Times New Roman" w:hAnsi="Times New Roman" w:cs="Times New Roman"/>
                <w:sz w:val="24"/>
                <w:szCs w:val="24"/>
              </w:rPr>
            </w:pPr>
            <w:ins w:id="305" w:author="Canan SEZGİN" w:date="2024-01-26T01:19:00Z">
              <w:r>
                <w:rPr>
                  <w:rFonts w:ascii="Times New Roman" w:hAnsi="Times New Roman" w:cs="Times New Roman"/>
                  <w:sz w:val="24"/>
                  <w:szCs w:val="24"/>
                </w:rPr>
                <w:t xml:space="preserve">     ……………………. </w:t>
              </w:r>
            </w:ins>
          </w:p>
          <w:p w14:paraId="1A1AC523" w14:textId="6BD2966E" w:rsidR="00C33875" w:rsidRPr="00C33875" w:rsidRDefault="00C33875" w:rsidP="00C33875">
            <w:pPr>
              <w:spacing w:after="62" w:line="259" w:lineRule="auto"/>
              <w:rPr>
                <w:ins w:id="306" w:author="Canan SEZGİN" w:date="2024-01-26T01:19:00Z"/>
                <w:rFonts w:ascii="Times New Roman" w:hAnsi="Times New Roman" w:cs="Times New Roman"/>
                <w:sz w:val="24"/>
                <w:szCs w:val="24"/>
              </w:rPr>
            </w:pPr>
            <w:ins w:id="307" w:author="Canan SEZGİN" w:date="2024-01-26T01:19:00Z">
              <w:r>
                <w:rPr>
                  <w:rFonts w:ascii="Times New Roman" w:hAnsi="Times New Roman" w:cs="Times New Roman"/>
                  <w:sz w:val="24"/>
                  <w:szCs w:val="24"/>
                </w:rPr>
                <w:t xml:space="preserve">    </w:t>
              </w:r>
              <w:r w:rsidRPr="00C33875">
                <w:rPr>
                  <w:rFonts w:ascii="Times New Roman" w:hAnsi="Times New Roman" w:cs="Times New Roman"/>
                  <w:sz w:val="24"/>
                  <w:szCs w:val="24"/>
                </w:rPr>
                <w:t>Kö</w:t>
              </w:r>
              <w:r>
                <w:rPr>
                  <w:rFonts w:ascii="Times New Roman" w:hAnsi="Times New Roman" w:cs="Times New Roman"/>
                  <w:sz w:val="24"/>
                  <w:szCs w:val="24"/>
                </w:rPr>
                <w:t>y</w:t>
              </w:r>
              <w:r w:rsidRPr="00C33875">
                <w:rPr>
                  <w:rFonts w:ascii="Times New Roman" w:hAnsi="Times New Roman" w:cs="Times New Roman"/>
                  <w:sz w:val="24"/>
                  <w:szCs w:val="24"/>
                </w:rPr>
                <w:t xml:space="preserve"> Mahalle Muhtarı</w:t>
              </w:r>
            </w:ins>
          </w:p>
        </w:tc>
        <w:tc>
          <w:tcPr>
            <w:tcW w:w="4394" w:type="dxa"/>
            <w:tcBorders>
              <w:top w:val="single" w:sz="2" w:space="0" w:color="000000"/>
              <w:left w:val="single" w:sz="2" w:space="0" w:color="000000"/>
              <w:bottom w:val="single" w:sz="2" w:space="0" w:color="000000"/>
              <w:right w:val="single" w:sz="2" w:space="0" w:color="000000"/>
            </w:tcBorders>
            <w:vAlign w:val="center"/>
          </w:tcPr>
          <w:p w14:paraId="10098DAF" w14:textId="77777777" w:rsidR="00C33875" w:rsidRPr="00C33875" w:rsidRDefault="00C33875" w:rsidP="00C33875">
            <w:pPr>
              <w:spacing w:line="259" w:lineRule="auto"/>
              <w:ind w:left="7"/>
              <w:jc w:val="center"/>
              <w:rPr>
                <w:ins w:id="308" w:author="Canan SEZGİN" w:date="2024-01-26T01:19:00Z"/>
                <w:rFonts w:ascii="Times New Roman" w:hAnsi="Times New Roman" w:cs="Times New Roman"/>
                <w:sz w:val="24"/>
                <w:szCs w:val="24"/>
              </w:rPr>
            </w:pPr>
            <w:ins w:id="309" w:author="Canan SEZGİN" w:date="2024-01-26T01:19:00Z">
              <w:r w:rsidRPr="00C33875">
                <w:rPr>
                  <w:rFonts w:ascii="Times New Roman" w:hAnsi="Times New Roman" w:cs="Times New Roman"/>
                  <w:sz w:val="24"/>
                  <w:szCs w:val="24"/>
                </w:rPr>
                <w:t>Aza</w:t>
              </w:r>
            </w:ins>
          </w:p>
        </w:tc>
      </w:tr>
      <w:tr w:rsidR="00C33875" w:rsidRPr="00C33875" w14:paraId="66BCFC45" w14:textId="77777777" w:rsidTr="00C33875">
        <w:trPr>
          <w:trHeight w:val="187"/>
          <w:ins w:id="310" w:author="Canan SEZGİN" w:date="2024-01-26T01:19:00Z"/>
        </w:trPr>
        <w:tc>
          <w:tcPr>
            <w:tcW w:w="2078" w:type="dxa"/>
            <w:tcBorders>
              <w:top w:val="single" w:sz="2" w:space="0" w:color="000000"/>
              <w:left w:val="single" w:sz="2" w:space="0" w:color="000000"/>
              <w:bottom w:val="single" w:sz="2" w:space="0" w:color="000000"/>
              <w:right w:val="single" w:sz="2" w:space="0" w:color="000000"/>
            </w:tcBorders>
          </w:tcPr>
          <w:p w14:paraId="1838A40B" w14:textId="77777777" w:rsidR="00C33875" w:rsidRPr="00C33875" w:rsidRDefault="00C33875" w:rsidP="00C33875">
            <w:pPr>
              <w:spacing w:line="259" w:lineRule="auto"/>
              <w:ind w:right="123"/>
              <w:jc w:val="center"/>
              <w:rPr>
                <w:ins w:id="311" w:author="Canan SEZGİN" w:date="2024-01-26T01:19:00Z"/>
                <w:rFonts w:ascii="Times New Roman" w:hAnsi="Times New Roman" w:cs="Times New Roman"/>
                <w:sz w:val="24"/>
                <w:szCs w:val="24"/>
              </w:rPr>
            </w:pPr>
            <w:ins w:id="312" w:author="Canan SEZGİN" w:date="2024-01-26T01:19:00Z">
              <w:r w:rsidRPr="00C33875">
                <w:rPr>
                  <w:rFonts w:ascii="Times New Roman" w:hAnsi="Times New Roman" w:cs="Times New Roman"/>
                  <w:sz w:val="24"/>
                  <w:szCs w:val="24"/>
                </w:rPr>
                <w:t>Adı Soyadı</w:t>
              </w:r>
            </w:ins>
          </w:p>
        </w:tc>
        <w:tc>
          <w:tcPr>
            <w:tcW w:w="3443" w:type="dxa"/>
            <w:tcBorders>
              <w:top w:val="single" w:sz="2" w:space="0" w:color="000000"/>
              <w:left w:val="single" w:sz="2" w:space="0" w:color="000000"/>
              <w:bottom w:val="single" w:sz="2" w:space="0" w:color="000000"/>
              <w:right w:val="single" w:sz="2" w:space="0" w:color="000000"/>
            </w:tcBorders>
          </w:tcPr>
          <w:p w14:paraId="4FF9EFF2" w14:textId="77777777" w:rsidR="00C33875" w:rsidRPr="00C33875" w:rsidRDefault="00C33875" w:rsidP="00C33875">
            <w:pPr>
              <w:spacing w:after="160" w:line="259" w:lineRule="auto"/>
              <w:rPr>
                <w:ins w:id="313" w:author="Canan SEZGİN" w:date="2024-01-26T01:19:00Z"/>
                <w:rFonts w:ascii="Times New Roman" w:hAnsi="Times New Roman" w:cs="Times New Roman"/>
                <w:sz w:val="24"/>
                <w:szCs w:val="24"/>
              </w:rPr>
            </w:pPr>
          </w:p>
        </w:tc>
        <w:tc>
          <w:tcPr>
            <w:tcW w:w="4394" w:type="dxa"/>
            <w:tcBorders>
              <w:top w:val="single" w:sz="2" w:space="0" w:color="000000"/>
              <w:left w:val="single" w:sz="2" w:space="0" w:color="000000"/>
              <w:bottom w:val="single" w:sz="2" w:space="0" w:color="000000"/>
              <w:right w:val="single" w:sz="2" w:space="0" w:color="000000"/>
            </w:tcBorders>
          </w:tcPr>
          <w:p w14:paraId="4276E85C" w14:textId="77777777" w:rsidR="00C33875" w:rsidRPr="00C33875" w:rsidRDefault="00C33875" w:rsidP="00C33875">
            <w:pPr>
              <w:spacing w:after="160" w:line="259" w:lineRule="auto"/>
              <w:rPr>
                <w:ins w:id="314" w:author="Canan SEZGİN" w:date="2024-01-26T01:19:00Z"/>
                <w:rFonts w:ascii="Times New Roman" w:hAnsi="Times New Roman" w:cs="Times New Roman"/>
                <w:sz w:val="24"/>
                <w:szCs w:val="24"/>
              </w:rPr>
            </w:pPr>
          </w:p>
        </w:tc>
      </w:tr>
      <w:tr w:rsidR="00C33875" w:rsidRPr="00C33875" w14:paraId="35B74E29" w14:textId="77777777" w:rsidTr="00C33875">
        <w:trPr>
          <w:trHeight w:val="207"/>
          <w:ins w:id="315" w:author="Canan SEZGİN" w:date="2024-01-26T01:19:00Z"/>
        </w:trPr>
        <w:tc>
          <w:tcPr>
            <w:tcW w:w="2078" w:type="dxa"/>
            <w:tcBorders>
              <w:top w:val="single" w:sz="2" w:space="0" w:color="000000"/>
              <w:left w:val="single" w:sz="2" w:space="0" w:color="000000"/>
              <w:bottom w:val="single" w:sz="2" w:space="0" w:color="000000"/>
              <w:right w:val="single" w:sz="2" w:space="0" w:color="000000"/>
            </w:tcBorders>
          </w:tcPr>
          <w:p w14:paraId="7B26BDA7" w14:textId="77777777" w:rsidR="00C33875" w:rsidRPr="00C33875" w:rsidRDefault="00C33875" w:rsidP="00C33875">
            <w:pPr>
              <w:spacing w:line="259" w:lineRule="auto"/>
              <w:ind w:right="32"/>
              <w:jc w:val="center"/>
              <w:rPr>
                <w:ins w:id="316" w:author="Canan SEZGİN" w:date="2024-01-26T01:19:00Z"/>
                <w:rFonts w:ascii="Times New Roman" w:hAnsi="Times New Roman" w:cs="Times New Roman"/>
                <w:sz w:val="24"/>
                <w:szCs w:val="24"/>
              </w:rPr>
            </w:pPr>
            <w:ins w:id="317" w:author="Canan SEZGİN" w:date="2024-01-26T01:19:00Z">
              <w:r w:rsidRPr="00C33875">
                <w:rPr>
                  <w:rFonts w:ascii="Times New Roman" w:hAnsi="Times New Roman" w:cs="Times New Roman"/>
                  <w:sz w:val="24"/>
                  <w:szCs w:val="24"/>
                </w:rPr>
                <w:t>İmza/Mühür</w:t>
              </w:r>
            </w:ins>
          </w:p>
        </w:tc>
        <w:tc>
          <w:tcPr>
            <w:tcW w:w="3443" w:type="dxa"/>
            <w:tcBorders>
              <w:top w:val="single" w:sz="2" w:space="0" w:color="000000"/>
              <w:left w:val="single" w:sz="2" w:space="0" w:color="000000"/>
              <w:bottom w:val="single" w:sz="2" w:space="0" w:color="000000"/>
              <w:right w:val="single" w:sz="2" w:space="0" w:color="000000"/>
            </w:tcBorders>
          </w:tcPr>
          <w:p w14:paraId="1846A0AA" w14:textId="77777777" w:rsidR="00C33875" w:rsidRPr="00C33875" w:rsidRDefault="00C33875" w:rsidP="00C33875">
            <w:pPr>
              <w:spacing w:after="160" w:line="259" w:lineRule="auto"/>
              <w:rPr>
                <w:ins w:id="318" w:author="Canan SEZGİN" w:date="2024-01-26T01:19:00Z"/>
                <w:rFonts w:ascii="Times New Roman" w:hAnsi="Times New Roman" w:cs="Times New Roman"/>
                <w:sz w:val="24"/>
                <w:szCs w:val="24"/>
              </w:rPr>
            </w:pPr>
          </w:p>
        </w:tc>
        <w:tc>
          <w:tcPr>
            <w:tcW w:w="4394" w:type="dxa"/>
            <w:tcBorders>
              <w:top w:val="single" w:sz="2" w:space="0" w:color="000000"/>
              <w:left w:val="single" w:sz="2" w:space="0" w:color="000000"/>
              <w:bottom w:val="single" w:sz="2" w:space="0" w:color="000000"/>
              <w:right w:val="single" w:sz="2" w:space="0" w:color="000000"/>
            </w:tcBorders>
          </w:tcPr>
          <w:p w14:paraId="688E49EF" w14:textId="77777777" w:rsidR="00C33875" w:rsidRPr="00C33875" w:rsidRDefault="00C33875" w:rsidP="00C33875">
            <w:pPr>
              <w:spacing w:after="160" w:line="259" w:lineRule="auto"/>
              <w:rPr>
                <w:ins w:id="319" w:author="Canan SEZGİN" w:date="2024-01-26T01:19:00Z"/>
                <w:rFonts w:ascii="Times New Roman" w:hAnsi="Times New Roman" w:cs="Times New Roman"/>
                <w:sz w:val="24"/>
                <w:szCs w:val="24"/>
              </w:rPr>
            </w:pPr>
          </w:p>
        </w:tc>
      </w:tr>
    </w:tbl>
    <w:p w14:paraId="543E49CB" w14:textId="77777777" w:rsidR="00C33875" w:rsidRPr="00C33875" w:rsidRDefault="00C33875" w:rsidP="00C33875">
      <w:pPr>
        <w:spacing w:after="63" w:line="259" w:lineRule="auto"/>
        <w:jc w:val="left"/>
        <w:rPr>
          <w:ins w:id="320" w:author="Canan SEZGİN" w:date="2024-01-26T01:19:00Z"/>
          <w:rFonts w:ascii="Times New Roman" w:hAnsi="Times New Roman" w:cs="Times New Roman"/>
          <w:sz w:val="24"/>
          <w:szCs w:val="24"/>
        </w:rPr>
      </w:pPr>
      <w:ins w:id="321" w:author="Canan SEZGİN" w:date="2024-01-26T01:19:00Z">
        <w:r w:rsidRPr="00C33875">
          <w:rPr>
            <w:rFonts w:ascii="Times New Roman" w:hAnsi="Times New Roman" w:cs="Times New Roman"/>
            <w:sz w:val="24"/>
            <w:szCs w:val="24"/>
          </w:rPr>
          <w:t>Bu belge;</w:t>
        </w:r>
      </w:ins>
    </w:p>
    <w:p w14:paraId="74A1D4D9" w14:textId="77777777" w:rsidR="00C33875" w:rsidRPr="00C33875" w:rsidRDefault="00C33875" w:rsidP="00C33875">
      <w:pPr>
        <w:spacing w:after="42" w:line="261" w:lineRule="auto"/>
        <w:ind w:left="10"/>
        <w:rPr>
          <w:ins w:id="322" w:author="Canan SEZGİN" w:date="2024-01-26T01:19:00Z"/>
          <w:rFonts w:ascii="Times New Roman" w:hAnsi="Times New Roman" w:cs="Times New Roman"/>
          <w:sz w:val="24"/>
          <w:szCs w:val="24"/>
        </w:rPr>
      </w:pPr>
      <w:ins w:id="323" w:author="Canan SEZGİN" w:date="2024-01-26T01:19:00Z">
        <w:r w:rsidRPr="00C33875">
          <w:rPr>
            <w:rFonts w:ascii="Times New Roman" w:hAnsi="Times New Roman" w:cs="Times New Roman"/>
            <w:noProof/>
            <w:sz w:val="24"/>
            <w:szCs w:val="24"/>
          </w:rPr>
          <w:drawing>
            <wp:inline distT="0" distB="0" distL="0" distR="0" wp14:anchorId="1A6400C5" wp14:editId="097E4A81">
              <wp:extent cx="42685" cy="45737"/>
              <wp:effectExtent l="0" t="0" r="0" b="0"/>
              <wp:docPr id="2745" name="Picture 2745"/>
              <wp:cNvGraphicFramePr/>
              <a:graphic xmlns:a="http://schemas.openxmlformats.org/drawingml/2006/main">
                <a:graphicData uri="http://schemas.openxmlformats.org/drawingml/2006/picture">
                  <pic:pic xmlns:pic="http://schemas.openxmlformats.org/drawingml/2006/picture">
                    <pic:nvPicPr>
                      <pic:cNvPr id="2745" name="Picture 2745"/>
                      <pic:cNvPicPr/>
                    </pic:nvPicPr>
                    <pic:blipFill>
                      <a:blip r:embed="rId29"/>
                      <a:stretch>
                        <a:fillRect/>
                      </a:stretch>
                    </pic:blipFill>
                    <pic:spPr>
                      <a:xfrm>
                        <a:off x="0" y="0"/>
                        <a:ext cx="42685" cy="45737"/>
                      </a:xfrm>
                      <a:prstGeom prst="rect">
                        <a:avLst/>
                      </a:prstGeom>
                    </pic:spPr>
                  </pic:pic>
                </a:graphicData>
              </a:graphic>
            </wp:inline>
          </w:drawing>
        </w:r>
        <w:r w:rsidRPr="00C33875">
          <w:rPr>
            <w:rFonts w:ascii="Times New Roman" w:eastAsia="Calibri" w:hAnsi="Times New Roman" w:cs="Times New Roman"/>
            <w:sz w:val="24"/>
            <w:szCs w:val="24"/>
          </w:rPr>
          <w:t xml:space="preserve"> Birden fazla tarım arazisi için tanzim edilebilir.</w:t>
        </w:r>
      </w:ins>
    </w:p>
    <w:p w14:paraId="7F6F7C71" w14:textId="77777777" w:rsidR="00C33875" w:rsidRPr="00C33875" w:rsidRDefault="00C33875" w:rsidP="00C33875">
      <w:pPr>
        <w:spacing w:after="3" w:line="261" w:lineRule="auto"/>
        <w:ind w:left="202" w:right="-992" w:hanging="202"/>
        <w:rPr>
          <w:ins w:id="324" w:author="Canan SEZGİN" w:date="2024-01-26T01:19:00Z"/>
          <w:rFonts w:ascii="Times New Roman" w:hAnsi="Times New Roman" w:cs="Times New Roman"/>
          <w:sz w:val="24"/>
          <w:szCs w:val="24"/>
        </w:rPr>
      </w:pPr>
      <w:ins w:id="325" w:author="Canan SEZGİN" w:date="2024-01-26T01:19:00Z">
        <w:r w:rsidRPr="00C33875">
          <w:rPr>
            <w:rFonts w:ascii="Times New Roman" w:hAnsi="Times New Roman" w:cs="Times New Roman"/>
            <w:noProof/>
            <w:sz w:val="24"/>
            <w:szCs w:val="24"/>
          </w:rPr>
          <w:drawing>
            <wp:inline distT="0" distB="0" distL="0" distR="0" wp14:anchorId="4CFCEE89" wp14:editId="1E57D60A">
              <wp:extent cx="39636" cy="48785"/>
              <wp:effectExtent l="0" t="0" r="0" b="0"/>
              <wp:docPr id="2746" name="Picture 2746"/>
              <wp:cNvGraphicFramePr/>
              <a:graphic xmlns:a="http://schemas.openxmlformats.org/drawingml/2006/main">
                <a:graphicData uri="http://schemas.openxmlformats.org/drawingml/2006/picture">
                  <pic:pic xmlns:pic="http://schemas.openxmlformats.org/drawingml/2006/picture">
                    <pic:nvPicPr>
                      <pic:cNvPr id="2746" name="Picture 2746"/>
                      <pic:cNvPicPr/>
                    </pic:nvPicPr>
                    <pic:blipFill>
                      <a:blip r:embed="rId30"/>
                      <a:stretch>
                        <a:fillRect/>
                      </a:stretch>
                    </pic:blipFill>
                    <pic:spPr>
                      <a:xfrm>
                        <a:off x="0" y="0"/>
                        <a:ext cx="39636" cy="48785"/>
                      </a:xfrm>
                      <a:prstGeom prst="rect">
                        <a:avLst/>
                      </a:prstGeom>
                    </pic:spPr>
                  </pic:pic>
                </a:graphicData>
              </a:graphic>
            </wp:inline>
          </w:drawing>
        </w:r>
        <w:r w:rsidRPr="00C33875">
          <w:rPr>
            <w:rFonts w:ascii="Times New Roman" w:eastAsia="Calibri" w:hAnsi="Times New Roman" w:cs="Times New Roman"/>
            <w:sz w:val="24"/>
            <w:szCs w:val="24"/>
          </w:rPr>
          <w:t xml:space="preserve"> Kira sözleşmesi ve </w:t>
        </w:r>
        <w:proofErr w:type="spellStart"/>
        <w:r w:rsidRPr="00C33875">
          <w:rPr>
            <w:rFonts w:ascii="Times New Roman" w:eastAsia="Calibri" w:hAnsi="Times New Roman" w:cs="Times New Roman"/>
            <w:sz w:val="24"/>
            <w:szCs w:val="24"/>
          </w:rPr>
          <w:t>muvafakatname</w:t>
        </w:r>
        <w:proofErr w:type="spellEnd"/>
        <w:r w:rsidRPr="00C33875">
          <w:rPr>
            <w:rFonts w:ascii="Times New Roman" w:eastAsia="Calibri" w:hAnsi="Times New Roman" w:cs="Times New Roman"/>
            <w:sz w:val="24"/>
            <w:szCs w:val="24"/>
          </w:rPr>
          <w:t xml:space="preserve"> düzenlenemediği durumlarda en fazla 3 yıl için tanzim edilecektir. Hisse oranı belli olmayan araziler için düzenlendiğinde ise bütün hissedarlar belirtilecektir.</w:t>
        </w:r>
      </w:ins>
    </w:p>
    <w:p w14:paraId="730605BE" w14:textId="77777777" w:rsidR="00C33875" w:rsidRPr="00C33875" w:rsidRDefault="00C33875" w:rsidP="00C33875">
      <w:pPr>
        <w:spacing w:after="42" w:line="261" w:lineRule="auto"/>
        <w:ind w:left="10"/>
        <w:rPr>
          <w:ins w:id="326" w:author="Canan SEZGİN" w:date="2024-01-26T01:19:00Z"/>
          <w:rFonts w:ascii="Times New Roman" w:hAnsi="Times New Roman" w:cs="Times New Roman"/>
          <w:sz w:val="24"/>
          <w:szCs w:val="24"/>
        </w:rPr>
      </w:pPr>
      <w:ins w:id="327" w:author="Canan SEZGİN" w:date="2024-01-26T01:19:00Z">
        <w:r w:rsidRPr="00C33875">
          <w:rPr>
            <w:rFonts w:ascii="Times New Roman" w:hAnsi="Times New Roman" w:cs="Times New Roman"/>
            <w:noProof/>
            <w:sz w:val="24"/>
            <w:szCs w:val="24"/>
          </w:rPr>
          <w:drawing>
            <wp:inline distT="0" distB="0" distL="0" distR="0" wp14:anchorId="2ABAF010" wp14:editId="609852A7">
              <wp:extent cx="42685" cy="45737"/>
              <wp:effectExtent l="0" t="0" r="0" b="0"/>
              <wp:docPr id="4" name="Picture 2745"/>
              <wp:cNvGraphicFramePr/>
              <a:graphic xmlns:a="http://schemas.openxmlformats.org/drawingml/2006/main">
                <a:graphicData uri="http://schemas.openxmlformats.org/drawingml/2006/picture">
                  <pic:pic xmlns:pic="http://schemas.openxmlformats.org/drawingml/2006/picture">
                    <pic:nvPicPr>
                      <pic:cNvPr id="2745" name="Picture 2745"/>
                      <pic:cNvPicPr/>
                    </pic:nvPicPr>
                    <pic:blipFill>
                      <a:blip r:embed="rId29"/>
                      <a:stretch>
                        <a:fillRect/>
                      </a:stretch>
                    </pic:blipFill>
                    <pic:spPr>
                      <a:xfrm>
                        <a:off x="0" y="0"/>
                        <a:ext cx="42685" cy="45737"/>
                      </a:xfrm>
                      <a:prstGeom prst="rect">
                        <a:avLst/>
                      </a:prstGeom>
                    </pic:spPr>
                  </pic:pic>
                </a:graphicData>
              </a:graphic>
            </wp:inline>
          </w:drawing>
        </w:r>
        <w:r w:rsidRPr="00C33875">
          <w:rPr>
            <w:rFonts w:ascii="Times New Roman" w:eastAsia="Calibri" w:hAnsi="Times New Roman" w:cs="Times New Roman"/>
            <w:sz w:val="24"/>
            <w:szCs w:val="24"/>
          </w:rPr>
          <w:t xml:space="preserve"> Mülkiyeti kamuya ait araziler için düzenlenemez.”</w:t>
        </w:r>
      </w:ins>
    </w:p>
    <w:p w14:paraId="09564B06" w14:textId="77777777" w:rsidR="00C33875" w:rsidRPr="00C33875" w:rsidRDefault="00C33875" w:rsidP="008E20C9">
      <w:pPr>
        <w:rPr>
          <w:ins w:id="328" w:author="Canan SEZGİN" w:date="2024-01-26T01:19:00Z"/>
          <w:rFonts w:ascii="Times New Roman" w:hAnsi="Times New Roman" w:cs="Times New Roman"/>
          <w:sz w:val="24"/>
          <w:szCs w:val="24"/>
          <w:lang w:eastAsia="en-US"/>
        </w:rPr>
      </w:pPr>
    </w:p>
    <w:p w14:paraId="5681B2F8" w14:textId="77777777" w:rsidR="008E20C9" w:rsidRDefault="008E20C9" w:rsidP="008E20C9">
      <w:pPr>
        <w:rPr>
          <w:ins w:id="329" w:author="Canan SEZGİN" w:date="2024-01-26T01:19:00Z"/>
        </w:rPr>
      </w:pPr>
    </w:p>
    <w:p w14:paraId="48BBCB01" w14:textId="77777777" w:rsidR="008E20C9" w:rsidRDefault="008E20C9" w:rsidP="008E20C9">
      <w:pPr>
        <w:spacing w:after="60" w:line="240" w:lineRule="auto"/>
        <w:jc w:val="center"/>
        <w:rPr>
          <w:ins w:id="330" w:author="Canan SEZGİN" w:date="2024-01-26T01:19:00Z"/>
          <w:rFonts w:ascii="Times New Roman" w:hAnsi="Times New Roman" w:cs="Times New Roman"/>
          <w:b/>
          <w:sz w:val="24"/>
          <w:szCs w:val="24"/>
        </w:rPr>
      </w:pPr>
    </w:p>
    <w:p w14:paraId="6767C951" w14:textId="77777777" w:rsidR="008E20C9" w:rsidRPr="00EB2E26" w:rsidRDefault="008E20C9" w:rsidP="008E20C9">
      <w:pPr>
        <w:rPr>
          <w:ins w:id="331" w:author="Canan SEZGİN" w:date="2024-01-26T01:19:00Z"/>
          <w:rFonts w:ascii="Times New Roman" w:hAnsi="Times New Roman" w:cs="Times New Roman"/>
          <w:sz w:val="24"/>
          <w:szCs w:val="24"/>
        </w:rPr>
      </w:pPr>
    </w:p>
    <w:p w14:paraId="11BB889B" w14:textId="77777777" w:rsidR="00CC75A7" w:rsidRDefault="00CC75A7" w:rsidP="005F3185">
      <w:pPr>
        <w:spacing w:after="60" w:line="240" w:lineRule="auto"/>
        <w:jc w:val="center"/>
        <w:rPr>
          <w:ins w:id="332" w:author="Canan SEZGİN" w:date="2024-01-26T01:19:00Z"/>
          <w:rFonts w:ascii="Times New Roman" w:hAnsi="Times New Roman" w:cs="Times New Roman"/>
          <w:b/>
          <w:sz w:val="24"/>
          <w:szCs w:val="24"/>
        </w:rPr>
      </w:pPr>
    </w:p>
    <w:p w14:paraId="463321AF" w14:textId="77777777" w:rsidR="00CC75A7" w:rsidRDefault="00CC75A7" w:rsidP="005F3185">
      <w:pPr>
        <w:spacing w:after="60" w:line="240" w:lineRule="auto"/>
        <w:jc w:val="center"/>
        <w:rPr>
          <w:rFonts w:ascii="Times New Roman" w:hAnsi="Times New Roman" w:cs="Times New Roman"/>
          <w:b/>
          <w:sz w:val="24"/>
          <w:szCs w:val="24"/>
        </w:rPr>
      </w:pPr>
    </w:p>
    <w:sectPr w:rsidR="00CC75A7"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F5C5E0" w14:textId="77777777" w:rsidR="00963542" w:rsidRDefault="00963542">
      <w:r>
        <w:separator/>
      </w:r>
    </w:p>
    <w:p w14:paraId="47B4F399" w14:textId="77777777" w:rsidR="00963542" w:rsidRDefault="00963542"/>
    <w:p w14:paraId="03F20A87" w14:textId="77777777" w:rsidR="00963542" w:rsidRDefault="00963542"/>
    <w:p w14:paraId="778A9DA1" w14:textId="77777777" w:rsidR="00963542" w:rsidRDefault="00963542" w:rsidP="00CB4D1A"/>
    <w:p w14:paraId="1BCE195C" w14:textId="77777777" w:rsidR="00963542" w:rsidRDefault="00963542" w:rsidP="00CB4D1A"/>
    <w:p w14:paraId="4CAF993D" w14:textId="77777777" w:rsidR="00963542" w:rsidRDefault="00963542" w:rsidP="00CB4D1A"/>
  </w:endnote>
  <w:endnote w:type="continuationSeparator" w:id="0">
    <w:p w14:paraId="39F371BF" w14:textId="77777777" w:rsidR="00963542" w:rsidRDefault="00963542">
      <w:r>
        <w:continuationSeparator/>
      </w:r>
    </w:p>
    <w:p w14:paraId="4B5F78F7" w14:textId="77777777" w:rsidR="00963542" w:rsidRDefault="00963542"/>
    <w:p w14:paraId="28B067A2" w14:textId="77777777" w:rsidR="00963542" w:rsidRDefault="00963542"/>
    <w:p w14:paraId="12848BC5" w14:textId="77777777" w:rsidR="00963542" w:rsidRDefault="00963542" w:rsidP="00CB4D1A"/>
    <w:p w14:paraId="01F2B6D9" w14:textId="77777777" w:rsidR="00963542" w:rsidRDefault="00963542" w:rsidP="00CB4D1A"/>
    <w:p w14:paraId="575D51BC" w14:textId="77777777" w:rsidR="00963542" w:rsidRDefault="00963542" w:rsidP="00CB4D1A"/>
  </w:endnote>
  <w:endnote w:type="continuationNotice" w:id="1">
    <w:p w14:paraId="7FFF7F92" w14:textId="77777777" w:rsidR="00963542" w:rsidRDefault="009635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charset w:val="4E"/>
    <w:family w:val="auto"/>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C33875" w:rsidRDefault="00C33875">
    <w:pPr>
      <w:pStyle w:val="AltBilgi"/>
      <w:jc w:val="right"/>
    </w:pPr>
  </w:p>
  <w:p w14:paraId="45459C05" w14:textId="77777777" w:rsidR="00C33875" w:rsidRPr="00F52E43" w:rsidRDefault="00C33875"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C33875" w:rsidRDefault="00C33875" w:rsidP="00C8456C">
    <w:pPr>
      <w:pStyle w:val="AltBilgi"/>
      <w:jc w:val="center"/>
    </w:pPr>
  </w:p>
  <w:p w14:paraId="3FADD14E" w14:textId="77777777" w:rsidR="00C33875" w:rsidRDefault="00C3387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105E268E" w:rsidR="00C33875" w:rsidRDefault="00C33875">
        <w:pPr>
          <w:pStyle w:val="AltBilgi"/>
          <w:jc w:val="right"/>
        </w:pPr>
        <w:r>
          <w:fldChar w:fldCharType="begin"/>
        </w:r>
        <w:r>
          <w:instrText>PAGE   \* MERGEFORMAT</w:instrText>
        </w:r>
        <w:r>
          <w:fldChar w:fldCharType="separate"/>
        </w:r>
        <w:r w:rsidR="00785FBF">
          <w:rPr>
            <w:noProof/>
          </w:rPr>
          <w:t>25</w:t>
        </w:r>
        <w:r>
          <w:fldChar w:fldCharType="end"/>
        </w:r>
      </w:p>
    </w:sdtContent>
  </w:sdt>
  <w:p w14:paraId="6A32514A" w14:textId="77777777" w:rsidR="00C33875" w:rsidRPr="00F52E43" w:rsidRDefault="00C33875"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4B672F76" w:rsidR="00C33875" w:rsidRDefault="00C33875">
        <w:pPr>
          <w:pStyle w:val="AltBilgi"/>
          <w:jc w:val="right"/>
        </w:pPr>
        <w:r>
          <w:fldChar w:fldCharType="begin"/>
        </w:r>
        <w:r>
          <w:instrText>PAGE   \* MERGEFORMAT</w:instrText>
        </w:r>
        <w:r>
          <w:fldChar w:fldCharType="separate"/>
        </w:r>
        <w:r w:rsidR="00785FBF">
          <w:rPr>
            <w:noProof/>
          </w:rPr>
          <w:t>1</w:t>
        </w:r>
        <w:r>
          <w:fldChar w:fldCharType="end"/>
        </w:r>
      </w:p>
    </w:sdtContent>
  </w:sdt>
  <w:p w14:paraId="1CAAD08E" w14:textId="77777777" w:rsidR="00C33875" w:rsidRDefault="00C33875">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rPr>
        <w:sz w:val="24"/>
        <w:szCs w:val="24"/>
      </w:rPr>
    </w:sdtEndPr>
    <w:sdtContent>
      <w:p w14:paraId="5076298D" w14:textId="166E4D2C" w:rsidR="00C33875" w:rsidRPr="00CC18B0" w:rsidRDefault="00C33875">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1262BE">
          <w:rPr>
            <w:noProof/>
            <w:sz w:val="24"/>
            <w:szCs w:val="24"/>
          </w:rPr>
          <w:t>61</w:t>
        </w:r>
        <w:r w:rsidRPr="00CC18B0">
          <w:rPr>
            <w:sz w:val="24"/>
            <w:szCs w:val="24"/>
          </w:rPr>
          <w:fldChar w:fldCharType="end"/>
        </w:r>
      </w:p>
    </w:sdtContent>
  </w:sdt>
  <w:p w14:paraId="6024E980" w14:textId="77777777" w:rsidR="00C33875" w:rsidRPr="00F52E43" w:rsidRDefault="00C33875"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4E322385" w:rsidR="00C33875" w:rsidRDefault="00C33875">
        <w:pPr>
          <w:pStyle w:val="AltBilgi"/>
          <w:jc w:val="right"/>
        </w:pPr>
        <w:r>
          <w:fldChar w:fldCharType="begin"/>
        </w:r>
        <w:r>
          <w:instrText>PAGE   \* MERGEFORMAT</w:instrText>
        </w:r>
        <w:r>
          <w:fldChar w:fldCharType="separate"/>
        </w:r>
        <w:r w:rsidR="001262BE">
          <w:rPr>
            <w:noProof/>
          </w:rPr>
          <w:t>58</w:t>
        </w:r>
        <w:r>
          <w:fldChar w:fldCharType="end"/>
        </w:r>
      </w:p>
    </w:sdtContent>
  </w:sdt>
  <w:p w14:paraId="12B19577" w14:textId="77777777" w:rsidR="00C33875" w:rsidRDefault="00C3387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52CCE4" w14:textId="77777777" w:rsidR="00963542" w:rsidRDefault="00963542">
      <w:r>
        <w:separator/>
      </w:r>
    </w:p>
    <w:p w14:paraId="118B2CA9" w14:textId="77777777" w:rsidR="00963542" w:rsidRDefault="00963542"/>
    <w:p w14:paraId="233CFD1A" w14:textId="77777777" w:rsidR="00963542" w:rsidRDefault="00963542"/>
    <w:p w14:paraId="75C6A0A4" w14:textId="77777777" w:rsidR="00963542" w:rsidRDefault="00963542" w:rsidP="00CB4D1A"/>
    <w:p w14:paraId="600D9762" w14:textId="77777777" w:rsidR="00963542" w:rsidRDefault="00963542" w:rsidP="00CB4D1A"/>
    <w:p w14:paraId="04756259" w14:textId="77777777" w:rsidR="00963542" w:rsidRDefault="00963542" w:rsidP="00CB4D1A"/>
  </w:footnote>
  <w:footnote w:type="continuationSeparator" w:id="0">
    <w:p w14:paraId="16C341A9" w14:textId="77777777" w:rsidR="00963542" w:rsidRDefault="00963542">
      <w:r>
        <w:continuationSeparator/>
      </w:r>
    </w:p>
    <w:p w14:paraId="5BBAB421" w14:textId="77777777" w:rsidR="00963542" w:rsidRDefault="00963542"/>
    <w:p w14:paraId="249D379F" w14:textId="77777777" w:rsidR="00963542" w:rsidRDefault="00963542"/>
    <w:p w14:paraId="3E6B9C3D" w14:textId="77777777" w:rsidR="00963542" w:rsidRDefault="00963542" w:rsidP="00CB4D1A"/>
    <w:p w14:paraId="4155A2F5" w14:textId="77777777" w:rsidR="00963542" w:rsidRDefault="00963542" w:rsidP="00CB4D1A"/>
    <w:p w14:paraId="0D595FD5" w14:textId="77777777" w:rsidR="00963542" w:rsidRDefault="00963542" w:rsidP="00CB4D1A"/>
  </w:footnote>
  <w:footnote w:type="continuationNotice" w:id="1">
    <w:p w14:paraId="71A41A8A" w14:textId="77777777" w:rsidR="00963542" w:rsidRDefault="009635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52ADEA8B" w:rsidR="00C33875" w:rsidRPr="00F067E4" w:rsidRDefault="00C33875"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24 </w:t>
    </w:r>
    <w:r w:rsidRPr="00F067E4">
      <w:rPr>
        <w:i/>
        <w:sz w:val="12"/>
        <w:szCs w:val="12"/>
        <w:lang w:val="tr-TR"/>
      </w:rPr>
      <w:t>YILI 1</w:t>
    </w:r>
    <w:r>
      <w:rPr>
        <w:i/>
        <w:sz w:val="12"/>
        <w:szCs w:val="12"/>
        <w:lang w:val="tr-TR"/>
      </w:rPr>
      <w:t>9</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C33875" w:rsidRDefault="00C33875">
    <w:pPr>
      <w:pStyle w:val="stBilgi"/>
    </w:pPr>
  </w:p>
  <w:p w14:paraId="42BBAC29" w14:textId="77777777" w:rsidR="00C33875" w:rsidRDefault="00C33875"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C33875" w:rsidRPr="00D267C3" w:rsidRDefault="00C33875"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C33875" w:rsidRPr="00D267C3" w:rsidRDefault="00C33875"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AD2B65"/>
    <w:multiLevelType w:val="hybridMultilevel"/>
    <w:tmpl w:val="03705C42"/>
    <w:lvl w:ilvl="0" w:tplc="C80CF036">
      <w:start w:val="13"/>
      <w:numFmt w:val="lowerLetter"/>
      <w:lvlText w:val="%1)"/>
      <w:lvlJc w:val="left"/>
      <w:pPr>
        <w:ind w:left="2880" w:hanging="360"/>
      </w:pPr>
      <w:rPr>
        <w:rFonts w:hint="default"/>
        <w:b/>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786"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15:restartNumberingAfterBreak="0">
    <w:nsid w:val="186874A3"/>
    <w:multiLevelType w:val="hybridMultilevel"/>
    <w:tmpl w:val="23E6AF58"/>
    <w:lvl w:ilvl="0" w:tplc="475E36F8">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4"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F526FC"/>
    <w:multiLevelType w:val="hybridMultilevel"/>
    <w:tmpl w:val="898E9F9E"/>
    <w:lvl w:ilvl="0" w:tplc="FBC07FAE">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DEBE40">
      <w:start w:val="1"/>
      <w:numFmt w:val="lowerLetter"/>
      <w:lvlText w:val="%2"/>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B2098E">
      <w:start w:val="1"/>
      <w:numFmt w:val="lowerRoman"/>
      <w:lvlText w:val="%3"/>
      <w:lvlJc w:val="left"/>
      <w:pPr>
        <w:ind w:left="2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2C48C">
      <w:start w:val="1"/>
      <w:numFmt w:val="decimal"/>
      <w:lvlText w:val="%4"/>
      <w:lvlJc w:val="left"/>
      <w:pPr>
        <w:ind w:left="2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E6FEFA">
      <w:start w:val="1"/>
      <w:numFmt w:val="lowerLetter"/>
      <w:lvlText w:val="%5"/>
      <w:lvlJc w:val="left"/>
      <w:pPr>
        <w:ind w:left="3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923A64">
      <w:start w:val="1"/>
      <w:numFmt w:val="lowerRoman"/>
      <w:lvlText w:val="%6"/>
      <w:lvlJc w:val="left"/>
      <w:pPr>
        <w:ind w:left="4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2D110">
      <w:start w:val="1"/>
      <w:numFmt w:val="decimal"/>
      <w:lvlText w:val="%7"/>
      <w:lvlJc w:val="left"/>
      <w:pPr>
        <w:ind w:left="5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DEBEC8">
      <w:start w:val="1"/>
      <w:numFmt w:val="lowerLetter"/>
      <w:lvlText w:val="%8"/>
      <w:lvlJc w:val="left"/>
      <w:pPr>
        <w:ind w:left="5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86C">
      <w:start w:val="1"/>
      <w:numFmt w:val="lowerRoman"/>
      <w:lvlText w:val="%9"/>
      <w:lvlJc w:val="left"/>
      <w:pPr>
        <w:ind w:left="6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5E7C7C"/>
    <w:multiLevelType w:val="hybridMultilevel"/>
    <w:tmpl w:val="E164567A"/>
    <w:lvl w:ilvl="0" w:tplc="0A8624A0">
      <w:start w:val="2"/>
      <w:numFmt w:val="decimal"/>
      <w:lvlText w:val="(%1)"/>
      <w:lvlJc w:val="left"/>
      <w:pPr>
        <w:ind w:left="145" w:hanging="273"/>
      </w:pPr>
      <w:rPr>
        <w:rFonts w:ascii="Calibri" w:eastAsia="Calibri" w:hAnsi="Calibri" w:cs="Calibri" w:hint="default"/>
        <w:spacing w:val="-1"/>
        <w:w w:val="99"/>
        <w:sz w:val="18"/>
        <w:szCs w:val="18"/>
        <w:lang w:val="tr-TR" w:eastAsia="en-US" w:bidi="ar-SA"/>
      </w:rPr>
    </w:lvl>
    <w:lvl w:ilvl="1" w:tplc="8402A7CE">
      <w:numFmt w:val="bullet"/>
      <w:lvlText w:val="•"/>
      <w:lvlJc w:val="left"/>
      <w:pPr>
        <w:ind w:left="887" w:hanging="273"/>
      </w:pPr>
      <w:rPr>
        <w:rFonts w:hint="default"/>
        <w:lang w:val="tr-TR" w:eastAsia="en-US" w:bidi="ar-SA"/>
      </w:rPr>
    </w:lvl>
    <w:lvl w:ilvl="2" w:tplc="31E200A8">
      <w:numFmt w:val="bullet"/>
      <w:lvlText w:val="•"/>
      <w:lvlJc w:val="left"/>
      <w:pPr>
        <w:ind w:left="1634" w:hanging="273"/>
      </w:pPr>
      <w:rPr>
        <w:rFonts w:hint="default"/>
        <w:lang w:val="tr-TR" w:eastAsia="en-US" w:bidi="ar-SA"/>
      </w:rPr>
    </w:lvl>
    <w:lvl w:ilvl="3" w:tplc="642C7708">
      <w:numFmt w:val="bullet"/>
      <w:lvlText w:val="•"/>
      <w:lvlJc w:val="left"/>
      <w:pPr>
        <w:ind w:left="2381" w:hanging="273"/>
      </w:pPr>
      <w:rPr>
        <w:rFonts w:hint="default"/>
        <w:lang w:val="tr-TR" w:eastAsia="en-US" w:bidi="ar-SA"/>
      </w:rPr>
    </w:lvl>
    <w:lvl w:ilvl="4" w:tplc="D57440F2">
      <w:numFmt w:val="bullet"/>
      <w:lvlText w:val="•"/>
      <w:lvlJc w:val="left"/>
      <w:pPr>
        <w:ind w:left="3128" w:hanging="273"/>
      </w:pPr>
      <w:rPr>
        <w:rFonts w:hint="default"/>
        <w:lang w:val="tr-TR" w:eastAsia="en-US" w:bidi="ar-SA"/>
      </w:rPr>
    </w:lvl>
    <w:lvl w:ilvl="5" w:tplc="DAA6C0BE">
      <w:numFmt w:val="bullet"/>
      <w:lvlText w:val="•"/>
      <w:lvlJc w:val="left"/>
      <w:pPr>
        <w:ind w:left="3875" w:hanging="273"/>
      </w:pPr>
      <w:rPr>
        <w:rFonts w:hint="default"/>
        <w:lang w:val="tr-TR" w:eastAsia="en-US" w:bidi="ar-SA"/>
      </w:rPr>
    </w:lvl>
    <w:lvl w:ilvl="6" w:tplc="DC508112">
      <w:numFmt w:val="bullet"/>
      <w:lvlText w:val="•"/>
      <w:lvlJc w:val="left"/>
      <w:pPr>
        <w:ind w:left="4622" w:hanging="273"/>
      </w:pPr>
      <w:rPr>
        <w:rFonts w:hint="default"/>
        <w:lang w:val="tr-TR" w:eastAsia="en-US" w:bidi="ar-SA"/>
      </w:rPr>
    </w:lvl>
    <w:lvl w:ilvl="7" w:tplc="31064176">
      <w:numFmt w:val="bullet"/>
      <w:lvlText w:val="•"/>
      <w:lvlJc w:val="left"/>
      <w:pPr>
        <w:ind w:left="5369" w:hanging="273"/>
      </w:pPr>
      <w:rPr>
        <w:rFonts w:hint="default"/>
        <w:lang w:val="tr-TR" w:eastAsia="en-US" w:bidi="ar-SA"/>
      </w:rPr>
    </w:lvl>
    <w:lvl w:ilvl="8" w:tplc="C1242BD6">
      <w:numFmt w:val="bullet"/>
      <w:lvlText w:val="•"/>
      <w:lvlJc w:val="left"/>
      <w:pPr>
        <w:ind w:left="6116" w:hanging="273"/>
      </w:pPr>
      <w:rPr>
        <w:rFonts w:hint="default"/>
        <w:lang w:val="tr-TR" w:eastAsia="en-US" w:bidi="ar-SA"/>
      </w:rPr>
    </w:lvl>
  </w:abstractNum>
  <w:abstractNum w:abstractNumId="27"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8" w15:restartNumberingAfterBreak="0">
    <w:nsid w:val="5B9701DF"/>
    <w:multiLevelType w:val="hybridMultilevel"/>
    <w:tmpl w:val="F014CC3C"/>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AF54C246">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31"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5"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110DA2"/>
    <w:multiLevelType w:val="hybridMultilevel"/>
    <w:tmpl w:val="536CF03A"/>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40"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38"/>
  </w:num>
  <w:num w:numId="3">
    <w:abstractNumId w:val="7"/>
  </w:num>
  <w:num w:numId="4">
    <w:abstractNumId w:val="29"/>
  </w:num>
  <w:num w:numId="5">
    <w:abstractNumId w:val="19"/>
  </w:num>
  <w:num w:numId="6">
    <w:abstractNumId w:val="22"/>
  </w:num>
  <w:num w:numId="7">
    <w:abstractNumId w:val="12"/>
  </w:num>
  <w:num w:numId="8">
    <w:abstractNumId w:val="1"/>
  </w:num>
  <w:num w:numId="9">
    <w:abstractNumId w:val="35"/>
  </w:num>
  <w:num w:numId="10">
    <w:abstractNumId w:val="8"/>
  </w:num>
  <w:num w:numId="11">
    <w:abstractNumId w:val="23"/>
  </w:num>
  <w:num w:numId="12">
    <w:abstractNumId w:val="25"/>
  </w:num>
  <w:num w:numId="13">
    <w:abstractNumId w:val="3"/>
  </w:num>
  <w:num w:numId="14">
    <w:abstractNumId w:val="15"/>
  </w:num>
  <w:num w:numId="15">
    <w:abstractNumId w:val="21"/>
  </w:num>
  <w:num w:numId="16">
    <w:abstractNumId w:val="30"/>
  </w:num>
  <w:num w:numId="17">
    <w:abstractNumId w:val="4"/>
  </w:num>
  <w:num w:numId="18">
    <w:abstractNumId w:val="0"/>
  </w:num>
  <w:num w:numId="19">
    <w:abstractNumId w:val="36"/>
  </w:num>
  <w:num w:numId="20">
    <w:abstractNumId w:val="20"/>
  </w:num>
  <w:num w:numId="21">
    <w:abstractNumId w:val="40"/>
  </w:num>
  <w:num w:numId="22">
    <w:abstractNumId w:val="17"/>
  </w:num>
  <w:num w:numId="23">
    <w:abstractNumId w:val="33"/>
  </w:num>
  <w:num w:numId="24">
    <w:abstractNumId w:val="24"/>
  </w:num>
  <w:num w:numId="25">
    <w:abstractNumId w:val="11"/>
  </w:num>
  <w:num w:numId="26">
    <w:abstractNumId w:val="32"/>
  </w:num>
  <w:num w:numId="27">
    <w:abstractNumId w:val="31"/>
  </w:num>
  <w:num w:numId="28">
    <w:abstractNumId w:val="9"/>
  </w:num>
  <w:num w:numId="29">
    <w:abstractNumId w:val="34"/>
  </w:num>
  <w:num w:numId="30">
    <w:abstractNumId w:val="10"/>
  </w:num>
  <w:num w:numId="31">
    <w:abstractNumId w:val="2"/>
  </w:num>
  <w:num w:numId="32">
    <w:abstractNumId w:val="14"/>
  </w:num>
  <w:num w:numId="33">
    <w:abstractNumId w:val="18"/>
  </w:num>
  <w:num w:numId="34">
    <w:abstractNumId w:val="27"/>
  </w:num>
  <w:num w:numId="35">
    <w:abstractNumId w:val="13"/>
  </w:num>
  <w:num w:numId="36">
    <w:abstractNumId w:val="37"/>
  </w:num>
  <w:num w:numId="37">
    <w:abstractNumId w:val="39"/>
  </w:num>
  <w:num w:numId="38">
    <w:abstractNumId w:val="16"/>
  </w:num>
  <w:num w:numId="39">
    <w:abstractNumId w:val="5"/>
  </w:num>
  <w:num w:numId="40">
    <w:abstractNumId w:val="6"/>
  </w:num>
  <w:num w:numId="4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3AF"/>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02E"/>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6A6"/>
    <w:rsid w:val="00044A41"/>
    <w:rsid w:val="00044B9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1E"/>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4E1"/>
    <w:rsid w:val="00063611"/>
    <w:rsid w:val="00063FE6"/>
    <w:rsid w:val="000641B6"/>
    <w:rsid w:val="000642AB"/>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8B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0B9"/>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4F36"/>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12"/>
    <w:rsid w:val="00090E42"/>
    <w:rsid w:val="00091091"/>
    <w:rsid w:val="00091212"/>
    <w:rsid w:val="00091B1F"/>
    <w:rsid w:val="00091C38"/>
    <w:rsid w:val="000928CA"/>
    <w:rsid w:val="00092A0D"/>
    <w:rsid w:val="00092F83"/>
    <w:rsid w:val="0009321F"/>
    <w:rsid w:val="00093BC5"/>
    <w:rsid w:val="00093DAA"/>
    <w:rsid w:val="00093F21"/>
    <w:rsid w:val="00094394"/>
    <w:rsid w:val="00094823"/>
    <w:rsid w:val="0009485B"/>
    <w:rsid w:val="00094A51"/>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167"/>
    <w:rsid w:val="000A4243"/>
    <w:rsid w:val="000A44DE"/>
    <w:rsid w:val="000A4607"/>
    <w:rsid w:val="000A512F"/>
    <w:rsid w:val="000A5633"/>
    <w:rsid w:val="000A57D6"/>
    <w:rsid w:val="000A5957"/>
    <w:rsid w:val="000A5A21"/>
    <w:rsid w:val="000A5B75"/>
    <w:rsid w:val="000A5C88"/>
    <w:rsid w:val="000A5F4A"/>
    <w:rsid w:val="000A5FB5"/>
    <w:rsid w:val="000A63BC"/>
    <w:rsid w:val="000A682B"/>
    <w:rsid w:val="000A6FE3"/>
    <w:rsid w:val="000A73E9"/>
    <w:rsid w:val="000A74DF"/>
    <w:rsid w:val="000A794F"/>
    <w:rsid w:val="000A7CC6"/>
    <w:rsid w:val="000B156B"/>
    <w:rsid w:val="000B22DB"/>
    <w:rsid w:val="000B294F"/>
    <w:rsid w:val="000B2A5B"/>
    <w:rsid w:val="000B2FCF"/>
    <w:rsid w:val="000B3453"/>
    <w:rsid w:val="000B3490"/>
    <w:rsid w:val="000B3962"/>
    <w:rsid w:val="000B3B81"/>
    <w:rsid w:val="000B4000"/>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96A"/>
    <w:rsid w:val="000C0A25"/>
    <w:rsid w:val="000C0D8D"/>
    <w:rsid w:val="000C107A"/>
    <w:rsid w:val="000C1274"/>
    <w:rsid w:val="000C17D8"/>
    <w:rsid w:val="000C18F4"/>
    <w:rsid w:val="000C1A72"/>
    <w:rsid w:val="000C1C61"/>
    <w:rsid w:val="000C2656"/>
    <w:rsid w:val="000C35E6"/>
    <w:rsid w:val="000C3C8A"/>
    <w:rsid w:val="000C454E"/>
    <w:rsid w:val="000C4AAF"/>
    <w:rsid w:val="000C4F1E"/>
    <w:rsid w:val="000C5822"/>
    <w:rsid w:val="000C58C5"/>
    <w:rsid w:val="000C5971"/>
    <w:rsid w:val="000C5A96"/>
    <w:rsid w:val="000C5E20"/>
    <w:rsid w:val="000C5FA1"/>
    <w:rsid w:val="000C65EF"/>
    <w:rsid w:val="000C68A0"/>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771"/>
    <w:rsid w:val="000D5B60"/>
    <w:rsid w:val="000D5E53"/>
    <w:rsid w:val="000D5F94"/>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C2F"/>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9D0"/>
    <w:rsid w:val="000F4BE9"/>
    <w:rsid w:val="000F575D"/>
    <w:rsid w:val="000F5E74"/>
    <w:rsid w:val="000F60C3"/>
    <w:rsid w:val="000F6463"/>
    <w:rsid w:val="000F6742"/>
    <w:rsid w:val="000F69DF"/>
    <w:rsid w:val="000F6E67"/>
    <w:rsid w:val="000F7963"/>
    <w:rsid w:val="000F79E8"/>
    <w:rsid w:val="000F7CB6"/>
    <w:rsid w:val="001000EA"/>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47E7"/>
    <w:rsid w:val="0010512C"/>
    <w:rsid w:val="00105529"/>
    <w:rsid w:val="00105566"/>
    <w:rsid w:val="001063CB"/>
    <w:rsid w:val="00106670"/>
    <w:rsid w:val="0010690B"/>
    <w:rsid w:val="00106AD4"/>
    <w:rsid w:val="00106EAE"/>
    <w:rsid w:val="00106F44"/>
    <w:rsid w:val="00106F79"/>
    <w:rsid w:val="001070F7"/>
    <w:rsid w:val="00107184"/>
    <w:rsid w:val="001075C0"/>
    <w:rsid w:val="001076C3"/>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5C36"/>
    <w:rsid w:val="001162CF"/>
    <w:rsid w:val="00116BC7"/>
    <w:rsid w:val="00117343"/>
    <w:rsid w:val="00117517"/>
    <w:rsid w:val="00117921"/>
    <w:rsid w:val="00120621"/>
    <w:rsid w:val="00120DE2"/>
    <w:rsid w:val="00120E6C"/>
    <w:rsid w:val="00120EBD"/>
    <w:rsid w:val="00121AD8"/>
    <w:rsid w:val="00121E2F"/>
    <w:rsid w:val="00122D5D"/>
    <w:rsid w:val="001230F7"/>
    <w:rsid w:val="00123A1E"/>
    <w:rsid w:val="00123AE2"/>
    <w:rsid w:val="00123C4B"/>
    <w:rsid w:val="0012447E"/>
    <w:rsid w:val="001245DA"/>
    <w:rsid w:val="00124B47"/>
    <w:rsid w:val="001251E1"/>
    <w:rsid w:val="0012560B"/>
    <w:rsid w:val="00125846"/>
    <w:rsid w:val="001259C4"/>
    <w:rsid w:val="00125AD1"/>
    <w:rsid w:val="00125BC8"/>
    <w:rsid w:val="001262BE"/>
    <w:rsid w:val="00126CC1"/>
    <w:rsid w:val="00126FA4"/>
    <w:rsid w:val="00126FF2"/>
    <w:rsid w:val="00127293"/>
    <w:rsid w:val="00127592"/>
    <w:rsid w:val="0012785C"/>
    <w:rsid w:val="00127A29"/>
    <w:rsid w:val="00127BA2"/>
    <w:rsid w:val="001304AC"/>
    <w:rsid w:val="00130D3B"/>
    <w:rsid w:val="00131897"/>
    <w:rsid w:val="00131DA2"/>
    <w:rsid w:val="00131FE4"/>
    <w:rsid w:val="00132C49"/>
    <w:rsid w:val="001331DD"/>
    <w:rsid w:val="0013383D"/>
    <w:rsid w:val="00133952"/>
    <w:rsid w:val="00133ABE"/>
    <w:rsid w:val="00133DCB"/>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9BF"/>
    <w:rsid w:val="00145E90"/>
    <w:rsid w:val="001465CA"/>
    <w:rsid w:val="001466C3"/>
    <w:rsid w:val="001468D3"/>
    <w:rsid w:val="00146EA6"/>
    <w:rsid w:val="00146FDA"/>
    <w:rsid w:val="001470CC"/>
    <w:rsid w:val="0014721F"/>
    <w:rsid w:val="0014741A"/>
    <w:rsid w:val="001477E5"/>
    <w:rsid w:val="00147D98"/>
    <w:rsid w:val="00147E64"/>
    <w:rsid w:val="001504CE"/>
    <w:rsid w:val="00150FEA"/>
    <w:rsid w:val="00151417"/>
    <w:rsid w:val="00151A46"/>
    <w:rsid w:val="00151DD0"/>
    <w:rsid w:val="00151DED"/>
    <w:rsid w:val="0015298C"/>
    <w:rsid w:val="00152A94"/>
    <w:rsid w:val="00152EB4"/>
    <w:rsid w:val="00152EFE"/>
    <w:rsid w:val="0015324F"/>
    <w:rsid w:val="00153536"/>
    <w:rsid w:val="00153545"/>
    <w:rsid w:val="00153791"/>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0EB"/>
    <w:rsid w:val="0016118D"/>
    <w:rsid w:val="00161576"/>
    <w:rsid w:val="00162528"/>
    <w:rsid w:val="00162748"/>
    <w:rsid w:val="00162835"/>
    <w:rsid w:val="0016295D"/>
    <w:rsid w:val="00162BA0"/>
    <w:rsid w:val="00163171"/>
    <w:rsid w:val="001632BD"/>
    <w:rsid w:val="0016394D"/>
    <w:rsid w:val="00163A7B"/>
    <w:rsid w:val="00163DD9"/>
    <w:rsid w:val="001641AC"/>
    <w:rsid w:val="0016446F"/>
    <w:rsid w:val="0016472F"/>
    <w:rsid w:val="00164DF8"/>
    <w:rsid w:val="00165725"/>
    <w:rsid w:val="00165E03"/>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038"/>
    <w:rsid w:val="0017712A"/>
    <w:rsid w:val="0017747D"/>
    <w:rsid w:val="00177E33"/>
    <w:rsid w:val="00180156"/>
    <w:rsid w:val="00180269"/>
    <w:rsid w:val="00180473"/>
    <w:rsid w:val="001804FD"/>
    <w:rsid w:val="001809B3"/>
    <w:rsid w:val="00180D22"/>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06C"/>
    <w:rsid w:val="00190509"/>
    <w:rsid w:val="001907AF"/>
    <w:rsid w:val="001909F2"/>
    <w:rsid w:val="00190E82"/>
    <w:rsid w:val="0019114D"/>
    <w:rsid w:val="00191394"/>
    <w:rsid w:val="00191BF3"/>
    <w:rsid w:val="00191E54"/>
    <w:rsid w:val="0019209B"/>
    <w:rsid w:val="001921CC"/>
    <w:rsid w:val="001924C5"/>
    <w:rsid w:val="001926A6"/>
    <w:rsid w:val="00192896"/>
    <w:rsid w:val="00192D96"/>
    <w:rsid w:val="00192DD7"/>
    <w:rsid w:val="00192F45"/>
    <w:rsid w:val="00193B77"/>
    <w:rsid w:val="0019429D"/>
    <w:rsid w:val="00194A86"/>
    <w:rsid w:val="00194A8B"/>
    <w:rsid w:val="00194D36"/>
    <w:rsid w:val="00194F8F"/>
    <w:rsid w:val="001961F6"/>
    <w:rsid w:val="001963A0"/>
    <w:rsid w:val="001967BA"/>
    <w:rsid w:val="0019697E"/>
    <w:rsid w:val="00196F23"/>
    <w:rsid w:val="00196FF0"/>
    <w:rsid w:val="00197296"/>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41"/>
    <w:rsid w:val="001B01EE"/>
    <w:rsid w:val="001B02D5"/>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64C"/>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0A4"/>
    <w:rsid w:val="001D11F4"/>
    <w:rsid w:val="001D141F"/>
    <w:rsid w:val="001D17CF"/>
    <w:rsid w:val="001D18C7"/>
    <w:rsid w:val="001D258A"/>
    <w:rsid w:val="001D282F"/>
    <w:rsid w:val="001D2888"/>
    <w:rsid w:val="001D2D9C"/>
    <w:rsid w:val="001D2F7C"/>
    <w:rsid w:val="001D3792"/>
    <w:rsid w:val="001D37BB"/>
    <w:rsid w:val="001D4681"/>
    <w:rsid w:val="001D53E9"/>
    <w:rsid w:val="001D54F8"/>
    <w:rsid w:val="001D551B"/>
    <w:rsid w:val="001D553C"/>
    <w:rsid w:val="001D5A40"/>
    <w:rsid w:val="001D65F8"/>
    <w:rsid w:val="001D6717"/>
    <w:rsid w:val="001D6CA5"/>
    <w:rsid w:val="001D74B6"/>
    <w:rsid w:val="001D7B6E"/>
    <w:rsid w:val="001D7DF0"/>
    <w:rsid w:val="001D7E42"/>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692D"/>
    <w:rsid w:val="001E72B8"/>
    <w:rsid w:val="001E7365"/>
    <w:rsid w:val="001E7407"/>
    <w:rsid w:val="001E7674"/>
    <w:rsid w:val="001E76C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B20"/>
    <w:rsid w:val="00200FDA"/>
    <w:rsid w:val="00201EF3"/>
    <w:rsid w:val="0020211F"/>
    <w:rsid w:val="00202229"/>
    <w:rsid w:val="00202D86"/>
    <w:rsid w:val="002032CF"/>
    <w:rsid w:val="00203502"/>
    <w:rsid w:val="0020380B"/>
    <w:rsid w:val="00203D0A"/>
    <w:rsid w:val="00203EDA"/>
    <w:rsid w:val="002040E8"/>
    <w:rsid w:val="002043FF"/>
    <w:rsid w:val="002044CF"/>
    <w:rsid w:val="00205055"/>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61"/>
    <w:rsid w:val="00212485"/>
    <w:rsid w:val="002128DA"/>
    <w:rsid w:val="00213C5E"/>
    <w:rsid w:val="00213F84"/>
    <w:rsid w:val="00214234"/>
    <w:rsid w:val="00214377"/>
    <w:rsid w:val="002147D6"/>
    <w:rsid w:val="00214FAB"/>
    <w:rsid w:val="00214FD1"/>
    <w:rsid w:val="00215073"/>
    <w:rsid w:val="00215848"/>
    <w:rsid w:val="002158A2"/>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360"/>
    <w:rsid w:val="00222808"/>
    <w:rsid w:val="00222FF8"/>
    <w:rsid w:val="00223285"/>
    <w:rsid w:val="002232B8"/>
    <w:rsid w:val="002234DA"/>
    <w:rsid w:val="002245DD"/>
    <w:rsid w:val="00224858"/>
    <w:rsid w:val="00224C45"/>
    <w:rsid w:val="0022515B"/>
    <w:rsid w:val="00225739"/>
    <w:rsid w:val="00225BE5"/>
    <w:rsid w:val="00225FC6"/>
    <w:rsid w:val="00227B20"/>
    <w:rsid w:val="00227DB2"/>
    <w:rsid w:val="00227DDB"/>
    <w:rsid w:val="00227EE8"/>
    <w:rsid w:val="002300DF"/>
    <w:rsid w:val="002305AF"/>
    <w:rsid w:val="002306B9"/>
    <w:rsid w:val="0023117D"/>
    <w:rsid w:val="00231499"/>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5CE"/>
    <w:rsid w:val="00235730"/>
    <w:rsid w:val="0023584C"/>
    <w:rsid w:val="00235934"/>
    <w:rsid w:val="00235D38"/>
    <w:rsid w:val="0023699F"/>
    <w:rsid w:val="00237296"/>
    <w:rsid w:val="00237817"/>
    <w:rsid w:val="0023796B"/>
    <w:rsid w:val="0024034D"/>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EF7"/>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8CB"/>
    <w:rsid w:val="00262A33"/>
    <w:rsid w:val="0026337B"/>
    <w:rsid w:val="002636A4"/>
    <w:rsid w:val="002636C7"/>
    <w:rsid w:val="00263880"/>
    <w:rsid w:val="0026397E"/>
    <w:rsid w:val="0026399B"/>
    <w:rsid w:val="00263DE1"/>
    <w:rsid w:val="002646B6"/>
    <w:rsid w:val="00264A80"/>
    <w:rsid w:val="002660DB"/>
    <w:rsid w:val="00266C53"/>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5A0"/>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7F3"/>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4FA"/>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5A84"/>
    <w:rsid w:val="002C64EA"/>
    <w:rsid w:val="002C6989"/>
    <w:rsid w:val="002C6CB8"/>
    <w:rsid w:val="002C6DBF"/>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C8F"/>
    <w:rsid w:val="002D2E25"/>
    <w:rsid w:val="002D37EA"/>
    <w:rsid w:val="002D3815"/>
    <w:rsid w:val="002D391D"/>
    <w:rsid w:val="002D3AB8"/>
    <w:rsid w:val="002D4C8A"/>
    <w:rsid w:val="002D5069"/>
    <w:rsid w:val="002D511A"/>
    <w:rsid w:val="002D5755"/>
    <w:rsid w:val="002D5785"/>
    <w:rsid w:val="002D5ABF"/>
    <w:rsid w:val="002D5B8B"/>
    <w:rsid w:val="002D5FD8"/>
    <w:rsid w:val="002D62E9"/>
    <w:rsid w:val="002D7204"/>
    <w:rsid w:val="002D77B6"/>
    <w:rsid w:val="002D78D7"/>
    <w:rsid w:val="002D7AF2"/>
    <w:rsid w:val="002D7D2E"/>
    <w:rsid w:val="002D7F0B"/>
    <w:rsid w:val="002E000B"/>
    <w:rsid w:val="002E021B"/>
    <w:rsid w:val="002E04D5"/>
    <w:rsid w:val="002E06DC"/>
    <w:rsid w:val="002E07CA"/>
    <w:rsid w:val="002E090B"/>
    <w:rsid w:val="002E178A"/>
    <w:rsid w:val="002E1BA0"/>
    <w:rsid w:val="002E1CD6"/>
    <w:rsid w:val="002E1F4E"/>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46D5"/>
    <w:rsid w:val="002F5265"/>
    <w:rsid w:val="002F5845"/>
    <w:rsid w:val="002F5ABA"/>
    <w:rsid w:val="002F5E20"/>
    <w:rsid w:val="002F63CA"/>
    <w:rsid w:val="002F6539"/>
    <w:rsid w:val="002F65CF"/>
    <w:rsid w:val="002F6C82"/>
    <w:rsid w:val="002F7A45"/>
    <w:rsid w:val="003008CD"/>
    <w:rsid w:val="00300C1B"/>
    <w:rsid w:val="00300DDC"/>
    <w:rsid w:val="003016EC"/>
    <w:rsid w:val="0030199C"/>
    <w:rsid w:val="00301AE6"/>
    <w:rsid w:val="00301B24"/>
    <w:rsid w:val="00301D3B"/>
    <w:rsid w:val="00302BCE"/>
    <w:rsid w:val="00302F03"/>
    <w:rsid w:val="003031AA"/>
    <w:rsid w:val="00303564"/>
    <w:rsid w:val="00303580"/>
    <w:rsid w:val="003037E7"/>
    <w:rsid w:val="003040E0"/>
    <w:rsid w:val="00304448"/>
    <w:rsid w:val="00304670"/>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3C32"/>
    <w:rsid w:val="00314D65"/>
    <w:rsid w:val="00315374"/>
    <w:rsid w:val="00315669"/>
    <w:rsid w:val="00315688"/>
    <w:rsid w:val="00316685"/>
    <w:rsid w:val="00317303"/>
    <w:rsid w:val="00317420"/>
    <w:rsid w:val="0031743D"/>
    <w:rsid w:val="003200A0"/>
    <w:rsid w:val="00320BA9"/>
    <w:rsid w:val="0032126C"/>
    <w:rsid w:val="0032176A"/>
    <w:rsid w:val="00321A5D"/>
    <w:rsid w:val="00322001"/>
    <w:rsid w:val="003222E3"/>
    <w:rsid w:val="003224E8"/>
    <w:rsid w:val="00322AAC"/>
    <w:rsid w:val="00322B19"/>
    <w:rsid w:val="00322FBB"/>
    <w:rsid w:val="00323200"/>
    <w:rsid w:val="0032371A"/>
    <w:rsid w:val="0032440F"/>
    <w:rsid w:val="003245CE"/>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2F95"/>
    <w:rsid w:val="003337FE"/>
    <w:rsid w:val="00333CDF"/>
    <w:rsid w:val="00333E78"/>
    <w:rsid w:val="0033411C"/>
    <w:rsid w:val="00334483"/>
    <w:rsid w:val="00334746"/>
    <w:rsid w:val="00335268"/>
    <w:rsid w:val="00335649"/>
    <w:rsid w:val="00335CCD"/>
    <w:rsid w:val="00335E62"/>
    <w:rsid w:val="00336160"/>
    <w:rsid w:val="003361C6"/>
    <w:rsid w:val="0033636C"/>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2A38"/>
    <w:rsid w:val="00343297"/>
    <w:rsid w:val="003432C4"/>
    <w:rsid w:val="00343CB3"/>
    <w:rsid w:val="00343D7C"/>
    <w:rsid w:val="00344712"/>
    <w:rsid w:val="00344CCF"/>
    <w:rsid w:val="00345BBA"/>
    <w:rsid w:val="0034609D"/>
    <w:rsid w:val="003469E0"/>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444"/>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91F"/>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1B51"/>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5F7"/>
    <w:rsid w:val="003A7B93"/>
    <w:rsid w:val="003A7D1D"/>
    <w:rsid w:val="003B00DF"/>
    <w:rsid w:val="003B02DB"/>
    <w:rsid w:val="003B047F"/>
    <w:rsid w:val="003B07B8"/>
    <w:rsid w:val="003B0970"/>
    <w:rsid w:val="003B09F3"/>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C9A"/>
    <w:rsid w:val="003B6E25"/>
    <w:rsid w:val="003B6F77"/>
    <w:rsid w:val="003B71C2"/>
    <w:rsid w:val="003B7228"/>
    <w:rsid w:val="003B7251"/>
    <w:rsid w:val="003B75CE"/>
    <w:rsid w:val="003B7915"/>
    <w:rsid w:val="003B7DDC"/>
    <w:rsid w:val="003C0474"/>
    <w:rsid w:val="003C0574"/>
    <w:rsid w:val="003C067E"/>
    <w:rsid w:val="003C06F6"/>
    <w:rsid w:val="003C080B"/>
    <w:rsid w:val="003C1484"/>
    <w:rsid w:val="003C1D5C"/>
    <w:rsid w:val="003C22F2"/>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ACD"/>
    <w:rsid w:val="003D2CD0"/>
    <w:rsid w:val="003D2E60"/>
    <w:rsid w:val="003D3003"/>
    <w:rsid w:val="003D3341"/>
    <w:rsid w:val="003D39DA"/>
    <w:rsid w:val="003D3B34"/>
    <w:rsid w:val="003D3F2C"/>
    <w:rsid w:val="003D4331"/>
    <w:rsid w:val="003D471D"/>
    <w:rsid w:val="003D4806"/>
    <w:rsid w:val="003D49BE"/>
    <w:rsid w:val="003D4A71"/>
    <w:rsid w:val="003D4ADB"/>
    <w:rsid w:val="003D4E9A"/>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054"/>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28E"/>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C64"/>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683"/>
    <w:rsid w:val="00436DA7"/>
    <w:rsid w:val="00436ED7"/>
    <w:rsid w:val="00437DBE"/>
    <w:rsid w:val="0044083B"/>
    <w:rsid w:val="004415AB"/>
    <w:rsid w:val="00441D33"/>
    <w:rsid w:val="0044232F"/>
    <w:rsid w:val="0044280C"/>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1BA9"/>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A51"/>
    <w:rsid w:val="00480D42"/>
    <w:rsid w:val="004812B1"/>
    <w:rsid w:val="00481310"/>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55B4"/>
    <w:rsid w:val="004A61EF"/>
    <w:rsid w:val="004A63C5"/>
    <w:rsid w:val="004A63F4"/>
    <w:rsid w:val="004A64EF"/>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3BFA"/>
    <w:rsid w:val="004C41A4"/>
    <w:rsid w:val="004C4458"/>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C7C3E"/>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153"/>
    <w:rsid w:val="004D7331"/>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3E1"/>
    <w:rsid w:val="004E45F2"/>
    <w:rsid w:val="004E4BD5"/>
    <w:rsid w:val="004E5060"/>
    <w:rsid w:val="004E5206"/>
    <w:rsid w:val="004E529F"/>
    <w:rsid w:val="004E54EE"/>
    <w:rsid w:val="004E5926"/>
    <w:rsid w:val="004E5BC2"/>
    <w:rsid w:val="004E6737"/>
    <w:rsid w:val="004E68E3"/>
    <w:rsid w:val="004E6E66"/>
    <w:rsid w:val="004E767C"/>
    <w:rsid w:val="004E7B03"/>
    <w:rsid w:val="004E7D60"/>
    <w:rsid w:val="004E7F66"/>
    <w:rsid w:val="004F0A84"/>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6982"/>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D2E"/>
    <w:rsid w:val="00506F66"/>
    <w:rsid w:val="00506FDD"/>
    <w:rsid w:val="005070FA"/>
    <w:rsid w:val="00510210"/>
    <w:rsid w:val="005107D8"/>
    <w:rsid w:val="00510815"/>
    <w:rsid w:val="00510E3B"/>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31E"/>
    <w:rsid w:val="0052660B"/>
    <w:rsid w:val="005267CA"/>
    <w:rsid w:val="0052743B"/>
    <w:rsid w:val="005278CC"/>
    <w:rsid w:val="00527C08"/>
    <w:rsid w:val="00527CD0"/>
    <w:rsid w:val="00527D21"/>
    <w:rsid w:val="0053063C"/>
    <w:rsid w:val="00530CC5"/>
    <w:rsid w:val="0053136B"/>
    <w:rsid w:val="0053158F"/>
    <w:rsid w:val="00531907"/>
    <w:rsid w:val="00531BA1"/>
    <w:rsid w:val="00531CE7"/>
    <w:rsid w:val="00532720"/>
    <w:rsid w:val="00532B50"/>
    <w:rsid w:val="00532D69"/>
    <w:rsid w:val="005330C0"/>
    <w:rsid w:val="00534003"/>
    <w:rsid w:val="0053452F"/>
    <w:rsid w:val="00534551"/>
    <w:rsid w:val="005350D7"/>
    <w:rsid w:val="005357D9"/>
    <w:rsid w:val="00535D72"/>
    <w:rsid w:val="00535DB8"/>
    <w:rsid w:val="00535F90"/>
    <w:rsid w:val="005376F4"/>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466F"/>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480"/>
    <w:rsid w:val="00557954"/>
    <w:rsid w:val="00557A62"/>
    <w:rsid w:val="00557C48"/>
    <w:rsid w:val="00557D62"/>
    <w:rsid w:val="00560221"/>
    <w:rsid w:val="005602B0"/>
    <w:rsid w:val="005604D3"/>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ADA"/>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4D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1D97"/>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B67"/>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02E"/>
    <w:rsid w:val="005A237B"/>
    <w:rsid w:val="005A2955"/>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5EE"/>
    <w:rsid w:val="005B2C13"/>
    <w:rsid w:val="005B2DC9"/>
    <w:rsid w:val="005B3263"/>
    <w:rsid w:val="005B345F"/>
    <w:rsid w:val="005B350D"/>
    <w:rsid w:val="005B48C0"/>
    <w:rsid w:val="005B4A8C"/>
    <w:rsid w:val="005B54E6"/>
    <w:rsid w:val="005B6370"/>
    <w:rsid w:val="005B64E1"/>
    <w:rsid w:val="005B677C"/>
    <w:rsid w:val="005B6E0F"/>
    <w:rsid w:val="005B73D1"/>
    <w:rsid w:val="005B765F"/>
    <w:rsid w:val="005B7C56"/>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5F5"/>
    <w:rsid w:val="005C4C6A"/>
    <w:rsid w:val="005C4D04"/>
    <w:rsid w:val="005C51C2"/>
    <w:rsid w:val="005C52F7"/>
    <w:rsid w:val="005C53C8"/>
    <w:rsid w:val="005C5F42"/>
    <w:rsid w:val="005C619C"/>
    <w:rsid w:val="005C6435"/>
    <w:rsid w:val="005C6775"/>
    <w:rsid w:val="005C6878"/>
    <w:rsid w:val="005C6A6B"/>
    <w:rsid w:val="005C6EE8"/>
    <w:rsid w:val="005C77F1"/>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76E"/>
    <w:rsid w:val="005D690A"/>
    <w:rsid w:val="005D707B"/>
    <w:rsid w:val="005D76A6"/>
    <w:rsid w:val="005D7992"/>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1BF"/>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2E4D"/>
    <w:rsid w:val="005F3185"/>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664"/>
    <w:rsid w:val="00603EAC"/>
    <w:rsid w:val="00603F77"/>
    <w:rsid w:val="00604366"/>
    <w:rsid w:val="006046A3"/>
    <w:rsid w:val="00604741"/>
    <w:rsid w:val="00604A38"/>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7A4"/>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0FCA"/>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AB6"/>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157"/>
    <w:rsid w:val="006524FF"/>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617"/>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950"/>
    <w:rsid w:val="00666E5F"/>
    <w:rsid w:val="0066752A"/>
    <w:rsid w:val="00667879"/>
    <w:rsid w:val="006678D4"/>
    <w:rsid w:val="0066798C"/>
    <w:rsid w:val="00671682"/>
    <w:rsid w:val="0067183D"/>
    <w:rsid w:val="00671986"/>
    <w:rsid w:val="00671987"/>
    <w:rsid w:val="00671AF7"/>
    <w:rsid w:val="00671D80"/>
    <w:rsid w:val="00671E56"/>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5AD9"/>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5B9"/>
    <w:rsid w:val="0068296A"/>
    <w:rsid w:val="0068299E"/>
    <w:rsid w:val="0068388A"/>
    <w:rsid w:val="00683FC2"/>
    <w:rsid w:val="00683FE0"/>
    <w:rsid w:val="00684028"/>
    <w:rsid w:val="006846AD"/>
    <w:rsid w:val="00684975"/>
    <w:rsid w:val="00684BEC"/>
    <w:rsid w:val="00685212"/>
    <w:rsid w:val="00687224"/>
    <w:rsid w:val="00687AB7"/>
    <w:rsid w:val="00687E11"/>
    <w:rsid w:val="00687FAE"/>
    <w:rsid w:val="00690187"/>
    <w:rsid w:val="00690829"/>
    <w:rsid w:val="00690CAE"/>
    <w:rsid w:val="00690F15"/>
    <w:rsid w:val="00691A65"/>
    <w:rsid w:val="00691A82"/>
    <w:rsid w:val="00691A89"/>
    <w:rsid w:val="00692844"/>
    <w:rsid w:val="0069324F"/>
    <w:rsid w:val="00693F94"/>
    <w:rsid w:val="00693FAB"/>
    <w:rsid w:val="006940D1"/>
    <w:rsid w:val="00694170"/>
    <w:rsid w:val="00694AEA"/>
    <w:rsid w:val="00694B37"/>
    <w:rsid w:val="0069500E"/>
    <w:rsid w:val="00695011"/>
    <w:rsid w:val="006953D9"/>
    <w:rsid w:val="006958E1"/>
    <w:rsid w:val="00695905"/>
    <w:rsid w:val="00695F65"/>
    <w:rsid w:val="00696030"/>
    <w:rsid w:val="00696D5F"/>
    <w:rsid w:val="0069736E"/>
    <w:rsid w:val="006978A0"/>
    <w:rsid w:val="00697964"/>
    <w:rsid w:val="00697F44"/>
    <w:rsid w:val="006A0514"/>
    <w:rsid w:val="006A1760"/>
    <w:rsid w:val="006A1C83"/>
    <w:rsid w:val="006A1CB2"/>
    <w:rsid w:val="006A1EFF"/>
    <w:rsid w:val="006A1FAD"/>
    <w:rsid w:val="006A2241"/>
    <w:rsid w:val="006A2608"/>
    <w:rsid w:val="006A2939"/>
    <w:rsid w:val="006A29A8"/>
    <w:rsid w:val="006A3606"/>
    <w:rsid w:val="006A3C2C"/>
    <w:rsid w:val="006A3C57"/>
    <w:rsid w:val="006A3FB1"/>
    <w:rsid w:val="006A4917"/>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0C7"/>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297"/>
    <w:rsid w:val="006D6551"/>
    <w:rsid w:val="006D6863"/>
    <w:rsid w:val="006D6E58"/>
    <w:rsid w:val="006D71BA"/>
    <w:rsid w:val="006D7238"/>
    <w:rsid w:val="006D7464"/>
    <w:rsid w:val="006D7AA4"/>
    <w:rsid w:val="006D7EBF"/>
    <w:rsid w:val="006E0064"/>
    <w:rsid w:val="006E02E0"/>
    <w:rsid w:val="006E03CA"/>
    <w:rsid w:val="006E053F"/>
    <w:rsid w:val="006E10ED"/>
    <w:rsid w:val="006E1531"/>
    <w:rsid w:val="006E1A6D"/>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419"/>
    <w:rsid w:val="006E65FC"/>
    <w:rsid w:val="006E679F"/>
    <w:rsid w:val="006E6928"/>
    <w:rsid w:val="006E6BD1"/>
    <w:rsid w:val="006E6F13"/>
    <w:rsid w:val="006E723B"/>
    <w:rsid w:val="006E748C"/>
    <w:rsid w:val="006E763B"/>
    <w:rsid w:val="006E7A2D"/>
    <w:rsid w:val="006E7B6F"/>
    <w:rsid w:val="006E7C9C"/>
    <w:rsid w:val="006E7D0A"/>
    <w:rsid w:val="006E7E36"/>
    <w:rsid w:val="006F042A"/>
    <w:rsid w:val="006F0E43"/>
    <w:rsid w:val="006F16CF"/>
    <w:rsid w:val="006F1751"/>
    <w:rsid w:val="006F183E"/>
    <w:rsid w:val="006F1D82"/>
    <w:rsid w:val="006F1F53"/>
    <w:rsid w:val="006F2653"/>
    <w:rsid w:val="006F27CB"/>
    <w:rsid w:val="006F297E"/>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AF8"/>
    <w:rsid w:val="00701B49"/>
    <w:rsid w:val="00701E1F"/>
    <w:rsid w:val="0070230E"/>
    <w:rsid w:val="007029D7"/>
    <w:rsid w:val="00702E5E"/>
    <w:rsid w:val="00702E7C"/>
    <w:rsid w:val="00703353"/>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029"/>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C55"/>
    <w:rsid w:val="00715DC6"/>
    <w:rsid w:val="0071628D"/>
    <w:rsid w:val="00716614"/>
    <w:rsid w:val="00716644"/>
    <w:rsid w:val="00716F8D"/>
    <w:rsid w:val="00716FF8"/>
    <w:rsid w:val="0071706A"/>
    <w:rsid w:val="007173DC"/>
    <w:rsid w:val="00717BAA"/>
    <w:rsid w:val="00717EA8"/>
    <w:rsid w:val="00720101"/>
    <w:rsid w:val="0072026D"/>
    <w:rsid w:val="0072038B"/>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309"/>
    <w:rsid w:val="00726619"/>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377"/>
    <w:rsid w:val="00733812"/>
    <w:rsid w:val="00734133"/>
    <w:rsid w:val="00734311"/>
    <w:rsid w:val="00734613"/>
    <w:rsid w:val="00734766"/>
    <w:rsid w:val="00734C25"/>
    <w:rsid w:val="0073505F"/>
    <w:rsid w:val="007353BC"/>
    <w:rsid w:val="00735C6A"/>
    <w:rsid w:val="00736F78"/>
    <w:rsid w:val="007377D5"/>
    <w:rsid w:val="0073796D"/>
    <w:rsid w:val="00737E0C"/>
    <w:rsid w:val="00740187"/>
    <w:rsid w:val="007407C0"/>
    <w:rsid w:val="00740950"/>
    <w:rsid w:val="0074101D"/>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3B77"/>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3A3D"/>
    <w:rsid w:val="00763BF4"/>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9DD"/>
    <w:rsid w:val="00772AFE"/>
    <w:rsid w:val="00772B7A"/>
    <w:rsid w:val="00772F48"/>
    <w:rsid w:val="00772FAB"/>
    <w:rsid w:val="00772FFF"/>
    <w:rsid w:val="00773939"/>
    <w:rsid w:val="007739FB"/>
    <w:rsid w:val="00773EA4"/>
    <w:rsid w:val="0077408E"/>
    <w:rsid w:val="0077412C"/>
    <w:rsid w:val="0077424F"/>
    <w:rsid w:val="0077433D"/>
    <w:rsid w:val="0077474C"/>
    <w:rsid w:val="00774767"/>
    <w:rsid w:val="0077493A"/>
    <w:rsid w:val="00774DB1"/>
    <w:rsid w:val="00774E9D"/>
    <w:rsid w:val="0077518F"/>
    <w:rsid w:val="00775684"/>
    <w:rsid w:val="00775B8B"/>
    <w:rsid w:val="00775FDB"/>
    <w:rsid w:val="00776167"/>
    <w:rsid w:val="00776DD3"/>
    <w:rsid w:val="00777432"/>
    <w:rsid w:val="00777546"/>
    <w:rsid w:val="00777550"/>
    <w:rsid w:val="00777804"/>
    <w:rsid w:val="00777944"/>
    <w:rsid w:val="00777A2D"/>
    <w:rsid w:val="00777BC6"/>
    <w:rsid w:val="00777C33"/>
    <w:rsid w:val="00777D8A"/>
    <w:rsid w:val="007800A7"/>
    <w:rsid w:val="007804AE"/>
    <w:rsid w:val="007808D3"/>
    <w:rsid w:val="00780D14"/>
    <w:rsid w:val="00780E6B"/>
    <w:rsid w:val="00781772"/>
    <w:rsid w:val="00781AB4"/>
    <w:rsid w:val="00781F74"/>
    <w:rsid w:val="00782D86"/>
    <w:rsid w:val="00782E24"/>
    <w:rsid w:val="00783A69"/>
    <w:rsid w:val="00783BA6"/>
    <w:rsid w:val="0078452B"/>
    <w:rsid w:val="0078532B"/>
    <w:rsid w:val="00785742"/>
    <w:rsid w:val="00785BB5"/>
    <w:rsid w:val="00785BFB"/>
    <w:rsid w:val="00785DBD"/>
    <w:rsid w:val="00785E27"/>
    <w:rsid w:val="00785FBF"/>
    <w:rsid w:val="007860A5"/>
    <w:rsid w:val="00786264"/>
    <w:rsid w:val="00786561"/>
    <w:rsid w:val="00786874"/>
    <w:rsid w:val="007874C5"/>
    <w:rsid w:val="00787525"/>
    <w:rsid w:val="00787C5E"/>
    <w:rsid w:val="00787E84"/>
    <w:rsid w:val="00787F89"/>
    <w:rsid w:val="00790889"/>
    <w:rsid w:val="007908A2"/>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349"/>
    <w:rsid w:val="007B1BB4"/>
    <w:rsid w:val="007B1CC9"/>
    <w:rsid w:val="007B1CD8"/>
    <w:rsid w:val="007B1CD9"/>
    <w:rsid w:val="007B1DEE"/>
    <w:rsid w:val="007B1FD5"/>
    <w:rsid w:val="007B2081"/>
    <w:rsid w:val="007B25A6"/>
    <w:rsid w:val="007B2759"/>
    <w:rsid w:val="007B27EB"/>
    <w:rsid w:val="007B2C57"/>
    <w:rsid w:val="007B2F14"/>
    <w:rsid w:val="007B3DB9"/>
    <w:rsid w:val="007B3E8C"/>
    <w:rsid w:val="007B4E82"/>
    <w:rsid w:val="007B52C9"/>
    <w:rsid w:val="007B5774"/>
    <w:rsid w:val="007B5D38"/>
    <w:rsid w:val="007B645E"/>
    <w:rsid w:val="007B651A"/>
    <w:rsid w:val="007B6562"/>
    <w:rsid w:val="007B6790"/>
    <w:rsid w:val="007B6842"/>
    <w:rsid w:val="007B6E5E"/>
    <w:rsid w:val="007B7825"/>
    <w:rsid w:val="007C07C4"/>
    <w:rsid w:val="007C0A84"/>
    <w:rsid w:val="007C10A0"/>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5A3C"/>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0EE"/>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A87"/>
    <w:rsid w:val="007F6DAC"/>
    <w:rsid w:val="007F6F0D"/>
    <w:rsid w:val="007F7646"/>
    <w:rsid w:val="007F77BA"/>
    <w:rsid w:val="007F7A84"/>
    <w:rsid w:val="007F7EC2"/>
    <w:rsid w:val="007F7FDB"/>
    <w:rsid w:val="0080031A"/>
    <w:rsid w:val="0080031E"/>
    <w:rsid w:val="0080053D"/>
    <w:rsid w:val="00800743"/>
    <w:rsid w:val="00800AD1"/>
    <w:rsid w:val="00800CC3"/>
    <w:rsid w:val="00801461"/>
    <w:rsid w:val="0080148D"/>
    <w:rsid w:val="008015AB"/>
    <w:rsid w:val="008020B1"/>
    <w:rsid w:val="0080242B"/>
    <w:rsid w:val="00802B83"/>
    <w:rsid w:val="008038A6"/>
    <w:rsid w:val="00803AE7"/>
    <w:rsid w:val="00803AF0"/>
    <w:rsid w:val="00803BDE"/>
    <w:rsid w:val="0080422E"/>
    <w:rsid w:val="00804446"/>
    <w:rsid w:val="00804B57"/>
    <w:rsid w:val="00804D5B"/>
    <w:rsid w:val="00804DD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956"/>
    <w:rsid w:val="00814C77"/>
    <w:rsid w:val="00815481"/>
    <w:rsid w:val="00815A4B"/>
    <w:rsid w:val="00815ACC"/>
    <w:rsid w:val="00815B11"/>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120"/>
    <w:rsid w:val="0082137F"/>
    <w:rsid w:val="008218DD"/>
    <w:rsid w:val="00821F5F"/>
    <w:rsid w:val="00822708"/>
    <w:rsid w:val="0082291F"/>
    <w:rsid w:val="008233DB"/>
    <w:rsid w:val="008235D0"/>
    <w:rsid w:val="00823985"/>
    <w:rsid w:val="008239BE"/>
    <w:rsid w:val="00823F7D"/>
    <w:rsid w:val="0082409E"/>
    <w:rsid w:val="00824F26"/>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3ED"/>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2296"/>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21"/>
    <w:rsid w:val="00860960"/>
    <w:rsid w:val="00860B62"/>
    <w:rsid w:val="00860EE8"/>
    <w:rsid w:val="00861B74"/>
    <w:rsid w:val="00861C8C"/>
    <w:rsid w:val="00861D23"/>
    <w:rsid w:val="00861DA2"/>
    <w:rsid w:val="00862210"/>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46C"/>
    <w:rsid w:val="008716F8"/>
    <w:rsid w:val="00871C95"/>
    <w:rsid w:val="00871DC5"/>
    <w:rsid w:val="008728C4"/>
    <w:rsid w:val="00872A1E"/>
    <w:rsid w:val="00872BE4"/>
    <w:rsid w:val="00872D68"/>
    <w:rsid w:val="008732BA"/>
    <w:rsid w:val="00873364"/>
    <w:rsid w:val="0087359B"/>
    <w:rsid w:val="008738E8"/>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07F"/>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BF9"/>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0DA"/>
    <w:rsid w:val="008A0101"/>
    <w:rsid w:val="008A01E5"/>
    <w:rsid w:val="008A0249"/>
    <w:rsid w:val="008A031B"/>
    <w:rsid w:val="008A06F2"/>
    <w:rsid w:val="008A0AEC"/>
    <w:rsid w:val="008A0AF0"/>
    <w:rsid w:val="008A14DC"/>
    <w:rsid w:val="008A1AF4"/>
    <w:rsid w:val="008A1FE2"/>
    <w:rsid w:val="008A2149"/>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5A"/>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2B0"/>
    <w:rsid w:val="008B7379"/>
    <w:rsid w:val="008C0779"/>
    <w:rsid w:val="008C0AB0"/>
    <w:rsid w:val="008C191E"/>
    <w:rsid w:val="008C1A5A"/>
    <w:rsid w:val="008C1A8B"/>
    <w:rsid w:val="008C1C7D"/>
    <w:rsid w:val="008C1E67"/>
    <w:rsid w:val="008C2412"/>
    <w:rsid w:val="008C2B77"/>
    <w:rsid w:val="008C2D1E"/>
    <w:rsid w:val="008C387D"/>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5DF"/>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0C9"/>
    <w:rsid w:val="008E2DF7"/>
    <w:rsid w:val="008E2E1C"/>
    <w:rsid w:val="008E3191"/>
    <w:rsid w:val="008E34DB"/>
    <w:rsid w:val="008E3C2B"/>
    <w:rsid w:val="008E3C77"/>
    <w:rsid w:val="008E3DE5"/>
    <w:rsid w:val="008E486A"/>
    <w:rsid w:val="008E56B8"/>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7F5"/>
    <w:rsid w:val="008F3D51"/>
    <w:rsid w:val="008F3FC2"/>
    <w:rsid w:val="008F4355"/>
    <w:rsid w:val="008F47B0"/>
    <w:rsid w:val="008F53BB"/>
    <w:rsid w:val="008F5893"/>
    <w:rsid w:val="008F5D0E"/>
    <w:rsid w:val="008F5D85"/>
    <w:rsid w:val="008F6426"/>
    <w:rsid w:val="008F64F9"/>
    <w:rsid w:val="008F6ED7"/>
    <w:rsid w:val="008F7469"/>
    <w:rsid w:val="008F7A0E"/>
    <w:rsid w:val="008F7DA9"/>
    <w:rsid w:val="00900332"/>
    <w:rsid w:val="0090038D"/>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527C"/>
    <w:rsid w:val="00905778"/>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2DFD"/>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37C99"/>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8DC"/>
    <w:rsid w:val="0095399B"/>
    <w:rsid w:val="00954007"/>
    <w:rsid w:val="0095437F"/>
    <w:rsid w:val="0095440A"/>
    <w:rsid w:val="00955B96"/>
    <w:rsid w:val="00956118"/>
    <w:rsid w:val="00956496"/>
    <w:rsid w:val="00956A7C"/>
    <w:rsid w:val="00956FD6"/>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542"/>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216"/>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543"/>
    <w:rsid w:val="00976E28"/>
    <w:rsid w:val="00976F63"/>
    <w:rsid w:val="00977DF8"/>
    <w:rsid w:val="00977E1B"/>
    <w:rsid w:val="009801D4"/>
    <w:rsid w:val="00980DD8"/>
    <w:rsid w:val="009810DF"/>
    <w:rsid w:val="00981749"/>
    <w:rsid w:val="009817AF"/>
    <w:rsid w:val="009818A9"/>
    <w:rsid w:val="00981DBA"/>
    <w:rsid w:val="00981F76"/>
    <w:rsid w:val="0098223C"/>
    <w:rsid w:val="00982BC6"/>
    <w:rsid w:val="00982CA3"/>
    <w:rsid w:val="00983008"/>
    <w:rsid w:val="00983553"/>
    <w:rsid w:val="0098369C"/>
    <w:rsid w:val="00983D2F"/>
    <w:rsid w:val="0098455C"/>
    <w:rsid w:val="00984C5B"/>
    <w:rsid w:val="00985768"/>
    <w:rsid w:val="00985B10"/>
    <w:rsid w:val="00985C95"/>
    <w:rsid w:val="00985D43"/>
    <w:rsid w:val="00986490"/>
    <w:rsid w:val="00986AE0"/>
    <w:rsid w:val="00986CBE"/>
    <w:rsid w:val="00986FC0"/>
    <w:rsid w:val="00987211"/>
    <w:rsid w:val="00987258"/>
    <w:rsid w:val="0098752F"/>
    <w:rsid w:val="00990568"/>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A79E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850"/>
    <w:rsid w:val="009B7EB2"/>
    <w:rsid w:val="009C03C3"/>
    <w:rsid w:val="009C0F18"/>
    <w:rsid w:val="009C1626"/>
    <w:rsid w:val="009C1AF5"/>
    <w:rsid w:val="009C1D90"/>
    <w:rsid w:val="009C225D"/>
    <w:rsid w:val="009C2531"/>
    <w:rsid w:val="009C2A34"/>
    <w:rsid w:val="009C312A"/>
    <w:rsid w:val="009C3557"/>
    <w:rsid w:val="009C42CB"/>
    <w:rsid w:val="009C478E"/>
    <w:rsid w:val="009C4C62"/>
    <w:rsid w:val="009C5484"/>
    <w:rsid w:val="009C55FF"/>
    <w:rsid w:val="009C5770"/>
    <w:rsid w:val="009C57E9"/>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25A"/>
    <w:rsid w:val="009F1A99"/>
    <w:rsid w:val="009F1B4C"/>
    <w:rsid w:val="009F1DB5"/>
    <w:rsid w:val="009F1E98"/>
    <w:rsid w:val="009F261E"/>
    <w:rsid w:val="009F2AD4"/>
    <w:rsid w:val="009F2C5B"/>
    <w:rsid w:val="009F316A"/>
    <w:rsid w:val="009F33A0"/>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9B4"/>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577"/>
    <w:rsid w:val="00A21711"/>
    <w:rsid w:val="00A221C0"/>
    <w:rsid w:val="00A22200"/>
    <w:rsid w:val="00A222BE"/>
    <w:rsid w:val="00A22B47"/>
    <w:rsid w:val="00A23460"/>
    <w:rsid w:val="00A238DC"/>
    <w:rsid w:val="00A239BD"/>
    <w:rsid w:val="00A240C1"/>
    <w:rsid w:val="00A2491C"/>
    <w:rsid w:val="00A24972"/>
    <w:rsid w:val="00A24E83"/>
    <w:rsid w:val="00A24F85"/>
    <w:rsid w:val="00A24FE3"/>
    <w:rsid w:val="00A253C2"/>
    <w:rsid w:val="00A25F0F"/>
    <w:rsid w:val="00A25F86"/>
    <w:rsid w:val="00A262BF"/>
    <w:rsid w:val="00A263C9"/>
    <w:rsid w:val="00A26EFD"/>
    <w:rsid w:val="00A27021"/>
    <w:rsid w:val="00A27190"/>
    <w:rsid w:val="00A276E2"/>
    <w:rsid w:val="00A27E65"/>
    <w:rsid w:val="00A30922"/>
    <w:rsid w:val="00A309DA"/>
    <w:rsid w:val="00A30F02"/>
    <w:rsid w:val="00A316A8"/>
    <w:rsid w:val="00A31BBF"/>
    <w:rsid w:val="00A321D3"/>
    <w:rsid w:val="00A32408"/>
    <w:rsid w:val="00A338BD"/>
    <w:rsid w:val="00A33AB3"/>
    <w:rsid w:val="00A33BDC"/>
    <w:rsid w:val="00A350F8"/>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37D7A"/>
    <w:rsid w:val="00A40521"/>
    <w:rsid w:val="00A405DA"/>
    <w:rsid w:val="00A406FD"/>
    <w:rsid w:val="00A40CFD"/>
    <w:rsid w:val="00A40D4A"/>
    <w:rsid w:val="00A41386"/>
    <w:rsid w:val="00A4168A"/>
    <w:rsid w:val="00A41713"/>
    <w:rsid w:val="00A41DD3"/>
    <w:rsid w:val="00A4201A"/>
    <w:rsid w:val="00A42188"/>
    <w:rsid w:val="00A4257C"/>
    <w:rsid w:val="00A425D9"/>
    <w:rsid w:val="00A42CF5"/>
    <w:rsid w:val="00A42E5B"/>
    <w:rsid w:val="00A43001"/>
    <w:rsid w:val="00A4308B"/>
    <w:rsid w:val="00A432CC"/>
    <w:rsid w:val="00A43800"/>
    <w:rsid w:val="00A43A21"/>
    <w:rsid w:val="00A43B7D"/>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A52"/>
    <w:rsid w:val="00A55D4C"/>
    <w:rsid w:val="00A55E8B"/>
    <w:rsid w:val="00A56265"/>
    <w:rsid w:val="00A56421"/>
    <w:rsid w:val="00A569EE"/>
    <w:rsid w:val="00A56CB6"/>
    <w:rsid w:val="00A571B2"/>
    <w:rsid w:val="00A572D0"/>
    <w:rsid w:val="00A57514"/>
    <w:rsid w:val="00A57982"/>
    <w:rsid w:val="00A57AB0"/>
    <w:rsid w:val="00A6069E"/>
    <w:rsid w:val="00A60DB2"/>
    <w:rsid w:val="00A616C9"/>
    <w:rsid w:val="00A6182C"/>
    <w:rsid w:val="00A620DC"/>
    <w:rsid w:val="00A62406"/>
    <w:rsid w:val="00A62933"/>
    <w:rsid w:val="00A632E8"/>
    <w:rsid w:val="00A63715"/>
    <w:rsid w:val="00A63BDB"/>
    <w:rsid w:val="00A64963"/>
    <w:rsid w:val="00A65481"/>
    <w:rsid w:val="00A65D18"/>
    <w:rsid w:val="00A66730"/>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1CD"/>
    <w:rsid w:val="00A763B6"/>
    <w:rsid w:val="00A77241"/>
    <w:rsid w:val="00A77616"/>
    <w:rsid w:val="00A77796"/>
    <w:rsid w:val="00A77B26"/>
    <w:rsid w:val="00A77E4B"/>
    <w:rsid w:val="00A80062"/>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8"/>
    <w:rsid w:val="00A85ADE"/>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4FC"/>
    <w:rsid w:val="00A949BF"/>
    <w:rsid w:val="00A94C7B"/>
    <w:rsid w:val="00A95572"/>
    <w:rsid w:val="00A95C48"/>
    <w:rsid w:val="00A95FB2"/>
    <w:rsid w:val="00A96391"/>
    <w:rsid w:val="00A96A25"/>
    <w:rsid w:val="00A976BE"/>
    <w:rsid w:val="00A97C96"/>
    <w:rsid w:val="00AA06C8"/>
    <w:rsid w:val="00AA0708"/>
    <w:rsid w:val="00AA098C"/>
    <w:rsid w:val="00AA0B15"/>
    <w:rsid w:val="00AA0EAA"/>
    <w:rsid w:val="00AA11E7"/>
    <w:rsid w:val="00AA165C"/>
    <w:rsid w:val="00AA23C0"/>
    <w:rsid w:val="00AA2A30"/>
    <w:rsid w:val="00AA2AC8"/>
    <w:rsid w:val="00AA320C"/>
    <w:rsid w:val="00AA3834"/>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902"/>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0AE"/>
    <w:rsid w:val="00AD566A"/>
    <w:rsid w:val="00AD5B26"/>
    <w:rsid w:val="00AD62A4"/>
    <w:rsid w:val="00AD65B5"/>
    <w:rsid w:val="00AD738F"/>
    <w:rsid w:val="00AD7466"/>
    <w:rsid w:val="00AD79AC"/>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123"/>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D4B"/>
    <w:rsid w:val="00AF1EED"/>
    <w:rsid w:val="00AF25B7"/>
    <w:rsid w:val="00AF2AAC"/>
    <w:rsid w:val="00AF2BC4"/>
    <w:rsid w:val="00AF308E"/>
    <w:rsid w:val="00AF3867"/>
    <w:rsid w:val="00AF39F2"/>
    <w:rsid w:val="00AF3EB8"/>
    <w:rsid w:val="00AF4149"/>
    <w:rsid w:val="00AF47AF"/>
    <w:rsid w:val="00AF4A6D"/>
    <w:rsid w:val="00AF5009"/>
    <w:rsid w:val="00AF50C7"/>
    <w:rsid w:val="00AF52C8"/>
    <w:rsid w:val="00AF52DE"/>
    <w:rsid w:val="00AF5363"/>
    <w:rsid w:val="00AF56B6"/>
    <w:rsid w:val="00AF5770"/>
    <w:rsid w:val="00AF57B3"/>
    <w:rsid w:val="00AF5AD8"/>
    <w:rsid w:val="00AF5D75"/>
    <w:rsid w:val="00AF62A7"/>
    <w:rsid w:val="00AF62D1"/>
    <w:rsid w:val="00AF6305"/>
    <w:rsid w:val="00AF66D6"/>
    <w:rsid w:val="00AF6BC0"/>
    <w:rsid w:val="00AF6E85"/>
    <w:rsid w:val="00AF76AA"/>
    <w:rsid w:val="00AF7899"/>
    <w:rsid w:val="00AF78C8"/>
    <w:rsid w:val="00AF793E"/>
    <w:rsid w:val="00AF7A38"/>
    <w:rsid w:val="00AF7D22"/>
    <w:rsid w:val="00AF7DD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10"/>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DA7"/>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0A4"/>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69FE"/>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3C0"/>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07EA"/>
    <w:rsid w:val="00B41E82"/>
    <w:rsid w:val="00B421F6"/>
    <w:rsid w:val="00B423A5"/>
    <w:rsid w:val="00B427DE"/>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3E6"/>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22"/>
    <w:rsid w:val="00B57B96"/>
    <w:rsid w:val="00B57D31"/>
    <w:rsid w:val="00B57F9E"/>
    <w:rsid w:val="00B60D3A"/>
    <w:rsid w:val="00B61DAA"/>
    <w:rsid w:val="00B6234E"/>
    <w:rsid w:val="00B6239E"/>
    <w:rsid w:val="00B62612"/>
    <w:rsid w:val="00B62D87"/>
    <w:rsid w:val="00B639E8"/>
    <w:rsid w:val="00B63BC0"/>
    <w:rsid w:val="00B64178"/>
    <w:rsid w:val="00B641E8"/>
    <w:rsid w:val="00B6428E"/>
    <w:rsid w:val="00B64993"/>
    <w:rsid w:val="00B64A2E"/>
    <w:rsid w:val="00B6526A"/>
    <w:rsid w:val="00B6561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9AF"/>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3A3"/>
    <w:rsid w:val="00B93AE3"/>
    <w:rsid w:val="00B93D5F"/>
    <w:rsid w:val="00B93E2C"/>
    <w:rsid w:val="00B93E31"/>
    <w:rsid w:val="00B9415A"/>
    <w:rsid w:val="00B946AF"/>
    <w:rsid w:val="00B94C76"/>
    <w:rsid w:val="00B94EE9"/>
    <w:rsid w:val="00B94F35"/>
    <w:rsid w:val="00B95811"/>
    <w:rsid w:val="00B95CC1"/>
    <w:rsid w:val="00B969DF"/>
    <w:rsid w:val="00B96F73"/>
    <w:rsid w:val="00B9748C"/>
    <w:rsid w:val="00B9749A"/>
    <w:rsid w:val="00B97927"/>
    <w:rsid w:val="00B97C7E"/>
    <w:rsid w:val="00BA0302"/>
    <w:rsid w:val="00BA069C"/>
    <w:rsid w:val="00BA0C7A"/>
    <w:rsid w:val="00BA115B"/>
    <w:rsid w:val="00BA15B4"/>
    <w:rsid w:val="00BA1DDC"/>
    <w:rsid w:val="00BA1E2C"/>
    <w:rsid w:val="00BA1E69"/>
    <w:rsid w:val="00BA21C7"/>
    <w:rsid w:val="00BA2387"/>
    <w:rsid w:val="00BA24E5"/>
    <w:rsid w:val="00BA2981"/>
    <w:rsid w:val="00BA2F42"/>
    <w:rsid w:val="00BA32D2"/>
    <w:rsid w:val="00BA36C0"/>
    <w:rsid w:val="00BA3785"/>
    <w:rsid w:val="00BA39FC"/>
    <w:rsid w:val="00BA3A4F"/>
    <w:rsid w:val="00BA4196"/>
    <w:rsid w:val="00BA4A9D"/>
    <w:rsid w:val="00BA4C4F"/>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81"/>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030"/>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50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007"/>
    <w:rsid w:val="00BD5612"/>
    <w:rsid w:val="00BD5B4B"/>
    <w:rsid w:val="00BD5C49"/>
    <w:rsid w:val="00BD5D32"/>
    <w:rsid w:val="00BD5E2F"/>
    <w:rsid w:val="00BD62FD"/>
    <w:rsid w:val="00BD65F4"/>
    <w:rsid w:val="00BD6690"/>
    <w:rsid w:val="00BD66A8"/>
    <w:rsid w:val="00BD7486"/>
    <w:rsid w:val="00BD767C"/>
    <w:rsid w:val="00BD7A11"/>
    <w:rsid w:val="00BD7F27"/>
    <w:rsid w:val="00BE0352"/>
    <w:rsid w:val="00BE087A"/>
    <w:rsid w:val="00BE0B1A"/>
    <w:rsid w:val="00BE0CA7"/>
    <w:rsid w:val="00BE0CD2"/>
    <w:rsid w:val="00BE1161"/>
    <w:rsid w:val="00BE1164"/>
    <w:rsid w:val="00BE1317"/>
    <w:rsid w:val="00BE2321"/>
    <w:rsid w:val="00BE26F0"/>
    <w:rsid w:val="00BE2A09"/>
    <w:rsid w:val="00BE2C04"/>
    <w:rsid w:val="00BE328E"/>
    <w:rsid w:val="00BE3685"/>
    <w:rsid w:val="00BE39F3"/>
    <w:rsid w:val="00BE4105"/>
    <w:rsid w:val="00BE44C8"/>
    <w:rsid w:val="00BE4908"/>
    <w:rsid w:val="00BE49DE"/>
    <w:rsid w:val="00BE4A7B"/>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4F2"/>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511"/>
    <w:rsid w:val="00BF6EF5"/>
    <w:rsid w:val="00BF7669"/>
    <w:rsid w:val="00BF7786"/>
    <w:rsid w:val="00BF78D3"/>
    <w:rsid w:val="00BF7A2D"/>
    <w:rsid w:val="00BF7A57"/>
    <w:rsid w:val="00BF7BD9"/>
    <w:rsid w:val="00C000E7"/>
    <w:rsid w:val="00C00953"/>
    <w:rsid w:val="00C00C68"/>
    <w:rsid w:val="00C00E07"/>
    <w:rsid w:val="00C00F67"/>
    <w:rsid w:val="00C010B6"/>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570"/>
    <w:rsid w:val="00C05F98"/>
    <w:rsid w:val="00C0609E"/>
    <w:rsid w:val="00C06BD0"/>
    <w:rsid w:val="00C06C50"/>
    <w:rsid w:val="00C06C91"/>
    <w:rsid w:val="00C07083"/>
    <w:rsid w:val="00C07265"/>
    <w:rsid w:val="00C07331"/>
    <w:rsid w:val="00C07B07"/>
    <w:rsid w:val="00C07E18"/>
    <w:rsid w:val="00C07F68"/>
    <w:rsid w:val="00C1038A"/>
    <w:rsid w:val="00C1064D"/>
    <w:rsid w:val="00C1075D"/>
    <w:rsid w:val="00C10FB1"/>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6E4"/>
    <w:rsid w:val="00C23975"/>
    <w:rsid w:val="00C23DC1"/>
    <w:rsid w:val="00C23DF2"/>
    <w:rsid w:val="00C24194"/>
    <w:rsid w:val="00C24C98"/>
    <w:rsid w:val="00C257EB"/>
    <w:rsid w:val="00C25895"/>
    <w:rsid w:val="00C2611E"/>
    <w:rsid w:val="00C26140"/>
    <w:rsid w:val="00C26728"/>
    <w:rsid w:val="00C2695C"/>
    <w:rsid w:val="00C26BE2"/>
    <w:rsid w:val="00C27234"/>
    <w:rsid w:val="00C27AB7"/>
    <w:rsid w:val="00C27C80"/>
    <w:rsid w:val="00C27D5C"/>
    <w:rsid w:val="00C304F6"/>
    <w:rsid w:val="00C30D0B"/>
    <w:rsid w:val="00C30EE1"/>
    <w:rsid w:val="00C310F0"/>
    <w:rsid w:val="00C31179"/>
    <w:rsid w:val="00C31378"/>
    <w:rsid w:val="00C316EB"/>
    <w:rsid w:val="00C318F5"/>
    <w:rsid w:val="00C31AB4"/>
    <w:rsid w:val="00C32736"/>
    <w:rsid w:val="00C335D0"/>
    <w:rsid w:val="00C33875"/>
    <w:rsid w:val="00C33A04"/>
    <w:rsid w:val="00C33FE5"/>
    <w:rsid w:val="00C344AD"/>
    <w:rsid w:val="00C3464B"/>
    <w:rsid w:val="00C34964"/>
    <w:rsid w:val="00C34AC0"/>
    <w:rsid w:val="00C34BA2"/>
    <w:rsid w:val="00C35360"/>
    <w:rsid w:val="00C353D7"/>
    <w:rsid w:val="00C355B0"/>
    <w:rsid w:val="00C35951"/>
    <w:rsid w:val="00C35F7C"/>
    <w:rsid w:val="00C36743"/>
    <w:rsid w:val="00C368C6"/>
    <w:rsid w:val="00C369A3"/>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B22"/>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C32"/>
    <w:rsid w:val="00C55DB0"/>
    <w:rsid w:val="00C55DF7"/>
    <w:rsid w:val="00C56185"/>
    <w:rsid w:val="00C561E9"/>
    <w:rsid w:val="00C5639C"/>
    <w:rsid w:val="00C5669C"/>
    <w:rsid w:val="00C569BC"/>
    <w:rsid w:val="00C56ACD"/>
    <w:rsid w:val="00C56F93"/>
    <w:rsid w:val="00C5732C"/>
    <w:rsid w:val="00C578AD"/>
    <w:rsid w:val="00C57D9D"/>
    <w:rsid w:val="00C603B3"/>
    <w:rsid w:val="00C60EF5"/>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144D"/>
    <w:rsid w:val="00C7245D"/>
    <w:rsid w:val="00C727A5"/>
    <w:rsid w:val="00C732F7"/>
    <w:rsid w:val="00C736BD"/>
    <w:rsid w:val="00C73897"/>
    <w:rsid w:val="00C73AF5"/>
    <w:rsid w:val="00C74291"/>
    <w:rsid w:val="00C74A78"/>
    <w:rsid w:val="00C74FF6"/>
    <w:rsid w:val="00C7590E"/>
    <w:rsid w:val="00C75F33"/>
    <w:rsid w:val="00C76582"/>
    <w:rsid w:val="00C76C6E"/>
    <w:rsid w:val="00C76CF8"/>
    <w:rsid w:val="00C773E3"/>
    <w:rsid w:val="00C774C3"/>
    <w:rsid w:val="00C776FA"/>
    <w:rsid w:val="00C8072F"/>
    <w:rsid w:val="00C80BB6"/>
    <w:rsid w:val="00C80CFA"/>
    <w:rsid w:val="00C81B7E"/>
    <w:rsid w:val="00C81DC2"/>
    <w:rsid w:val="00C822CB"/>
    <w:rsid w:val="00C825AF"/>
    <w:rsid w:val="00C8276A"/>
    <w:rsid w:val="00C82B63"/>
    <w:rsid w:val="00C82CD0"/>
    <w:rsid w:val="00C83EA9"/>
    <w:rsid w:val="00C84358"/>
    <w:rsid w:val="00C84441"/>
    <w:rsid w:val="00C844F8"/>
    <w:rsid w:val="00C84533"/>
    <w:rsid w:val="00C8456C"/>
    <w:rsid w:val="00C847E4"/>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7D4"/>
    <w:rsid w:val="00C91C26"/>
    <w:rsid w:val="00C9207D"/>
    <w:rsid w:val="00C9227A"/>
    <w:rsid w:val="00C92642"/>
    <w:rsid w:val="00C927F8"/>
    <w:rsid w:val="00C936DD"/>
    <w:rsid w:val="00C939E4"/>
    <w:rsid w:val="00C939E9"/>
    <w:rsid w:val="00C93A09"/>
    <w:rsid w:val="00C93C53"/>
    <w:rsid w:val="00C94799"/>
    <w:rsid w:val="00C949C3"/>
    <w:rsid w:val="00C95035"/>
    <w:rsid w:val="00C950BD"/>
    <w:rsid w:val="00C95101"/>
    <w:rsid w:val="00C9529A"/>
    <w:rsid w:val="00C95323"/>
    <w:rsid w:val="00C96807"/>
    <w:rsid w:val="00C9682D"/>
    <w:rsid w:val="00C96BCD"/>
    <w:rsid w:val="00C9775B"/>
    <w:rsid w:val="00C979F4"/>
    <w:rsid w:val="00C97E6A"/>
    <w:rsid w:val="00CA06B2"/>
    <w:rsid w:val="00CA07D3"/>
    <w:rsid w:val="00CA0FE4"/>
    <w:rsid w:val="00CA13D9"/>
    <w:rsid w:val="00CA1818"/>
    <w:rsid w:val="00CA18E7"/>
    <w:rsid w:val="00CA1A80"/>
    <w:rsid w:val="00CA1C79"/>
    <w:rsid w:val="00CA228A"/>
    <w:rsid w:val="00CA2796"/>
    <w:rsid w:val="00CA293F"/>
    <w:rsid w:val="00CA2F97"/>
    <w:rsid w:val="00CA33B0"/>
    <w:rsid w:val="00CA389C"/>
    <w:rsid w:val="00CA3BC0"/>
    <w:rsid w:val="00CA3D39"/>
    <w:rsid w:val="00CA410F"/>
    <w:rsid w:val="00CA4AA8"/>
    <w:rsid w:val="00CA562A"/>
    <w:rsid w:val="00CA5809"/>
    <w:rsid w:val="00CA5C82"/>
    <w:rsid w:val="00CA5DB6"/>
    <w:rsid w:val="00CA5DE2"/>
    <w:rsid w:val="00CA63A1"/>
    <w:rsid w:val="00CA7051"/>
    <w:rsid w:val="00CA7263"/>
    <w:rsid w:val="00CA7475"/>
    <w:rsid w:val="00CA761B"/>
    <w:rsid w:val="00CA7F68"/>
    <w:rsid w:val="00CB0C15"/>
    <w:rsid w:val="00CB0C22"/>
    <w:rsid w:val="00CB10CA"/>
    <w:rsid w:val="00CB1425"/>
    <w:rsid w:val="00CB14AD"/>
    <w:rsid w:val="00CB15C2"/>
    <w:rsid w:val="00CB172C"/>
    <w:rsid w:val="00CB1BF7"/>
    <w:rsid w:val="00CB1C13"/>
    <w:rsid w:val="00CB1CB2"/>
    <w:rsid w:val="00CB2820"/>
    <w:rsid w:val="00CB29BE"/>
    <w:rsid w:val="00CB29D6"/>
    <w:rsid w:val="00CB2E5A"/>
    <w:rsid w:val="00CB413C"/>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951"/>
    <w:rsid w:val="00CC5DB6"/>
    <w:rsid w:val="00CC6630"/>
    <w:rsid w:val="00CC6D2E"/>
    <w:rsid w:val="00CC707E"/>
    <w:rsid w:val="00CC73B8"/>
    <w:rsid w:val="00CC7503"/>
    <w:rsid w:val="00CC75A7"/>
    <w:rsid w:val="00CD015D"/>
    <w:rsid w:val="00CD0455"/>
    <w:rsid w:val="00CD04F9"/>
    <w:rsid w:val="00CD0526"/>
    <w:rsid w:val="00CD0841"/>
    <w:rsid w:val="00CD1024"/>
    <w:rsid w:val="00CD13C1"/>
    <w:rsid w:val="00CD16D2"/>
    <w:rsid w:val="00CD19E1"/>
    <w:rsid w:val="00CD2A5D"/>
    <w:rsid w:val="00CD2D13"/>
    <w:rsid w:val="00CD2E2F"/>
    <w:rsid w:val="00CD325D"/>
    <w:rsid w:val="00CD3461"/>
    <w:rsid w:val="00CD38FF"/>
    <w:rsid w:val="00CD39AE"/>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06E4"/>
    <w:rsid w:val="00D01420"/>
    <w:rsid w:val="00D019BE"/>
    <w:rsid w:val="00D01F17"/>
    <w:rsid w:val="00D0222F"/>
    <w:rsid w:val="00D02AE4"/>
    <w:rsid w:val="00D02B96"/>
    <w:rsid w:val="00D03869"/>
    <w:rsid w:val="00D03EDD"/>
    <w:rsid w:val="00D03F2C"/>
    <w:rsid w:val="00D040CF"/>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151D"/>
    <w:rsid w:val="00D22417"/>
    <w:rsid w:val="00D232B1"/>
    <w:rsid w:val="00D23E44"/>
    <w:rsid w:val="00D249AC"/>
    <w:rsid w:val="00D2556D"/>
    <w:rsid w:val="00D259E9"/>
    <w:rsid w:val="00D25C64"/>
    <w:rsid w:val="00D25DC8"/>
    <w:rsid w:val="00D25EE4"/>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0A9"/>
    <w:rsid w:val="00D34109"/>
    <w:rsid w:val="00D34407"/>
    <w:rsid w:val="00D344C6"/>
    <w:rsid w:val="00D345B7"/>
    <w:rsid w:val="00D34889"/>
    <w:rsid w:val="00D350EB"/>
    <w:rsid w:val="00D352C5"/>
    <w:rsid w:val="00D35483"/>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83E"/>
    <w:rsid w:val="00D42B1D"/>
    <w:rsid w:val="00D42F07"/>
    <w:rsid w:val="00D430FD"/>
    <w:rsid w:val="00D43142"/>
    <w:rsid w:val="00D43944"/>
    <w:rsid w:val="00D43CE4"/>
    <w:rsid w:val="00D43EAC"/>
    <w:rsid w:val="00D4401D"/>
    <w:rsid w:val="00D440FB"/>
    <w:rsid w:val="00D442A5"/>
    <w:rsid w:val="00D44918"/>
    <w:rsid w:val="00D4498D"/>
    <w:rsid w:val="00D44B8E"/>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47B69"/>
    <w:rsid w:val="00D50B4A"/>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673"/>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C29"/>
    <w:rsid w:val="00D66FDD"/>
    <w:rsid w:val="00D707A4"/>
    <w:rsid w:val="00D70A99"/>
    <w:rsid w:val="00D70C3F"/>
    <w:rsid w:val="00D71298"/>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3BA"/>
    <w:rsid w:val="00D768D8"/>
    <w:rsid w:val="00D76B9B"/>
    <w:rsid w:val="00D76F2A"/>
    <w:rsid w:val="00D7723F"/>
    <w:rsid w:val="00D77604"/>
    <w:rsid w:val="00D7770C"/>
    <w:rsid w:val="00D77EFC"/>
    <w:rsid w:val="00D8049F"/>
    <w:rsid w:val="00D8066B"/>
    <w:rsid w:val="00D80967"/>
    <w:rsid w:val="00D80B0D"/>
    <w:rsid w:val="00D81B5F"/>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A7BE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1F2E"/>
    <w:rsid w:val="00DC2219"/>
    <w:rsid w:val="00DC24BB"/>
    <w:rsid w:val="00DC2538"/>
    <w:rsid w:val="00DC2AF0"/>
    <w:rsid w:val="00DC2B59"/>
    <w:rsid w:val="00DC2D2A"/>
    <w:rsid w:val="00DC34E5"/>
    <w:rsid w:val="00DC36B1"/>
    <w:rsid w:val="00DC37B6"/>
    <w:rsid w:val="00DC37F6"/>
    <w:rsid w:val="00DC3E07"/>
    <w:rsid w:val="00DC42C4"/>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006"/>
    <w:rsid w:val="00DC71AF"/>
    <w:rsid w:val="00DC744B"/>
    <w:rsid w:val="00DC7804"/>
    <w:rsid w:val="00DC7A75"/>
    <w:rsid w:val="00DC7A88"/>
    <w:rsid w:val="00DC7BC9"/>
    <w:rsid w:val="00DC7DBE"/>
    <w:rsid w:val="00DD094B"/>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D9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5A6"/>
    <w:rsid w:val="00DF39C9"/>
    <w:rsid w:val="00DF3C38"/>
    <w:rsid w:val="00DF420C"/>
    <w:rsid w:val="00DF444F"/>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3E2"/>
    <w:rsid w:val="00E246D4"/>
    <w:rsid w:val="00E24786"/>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0B"/>
    <w:rsid w:val="00E334E9"/>
    <w:rsid w:val="00E33983"/>
    <w:rsid w:val="00E33CAD"/>
    <w:rsid w:val="00E34736"/>
    <w:rsid w:val="00E34AC4"/>
    <w:rsid w:val="00E34B46"/>
    <w:rsid w:val="00E34CA7"/>
    <w:rsid w:val="00E355CE"/>
    <w:rsid w:val="00E357D5"/>
    <w:rsid w:val="00E35E05"/>
    <w:rsid w:val="00E36143"/>
    <w:rsid w:val="00E36836"/>
    <w:rsid w:val="00E36C04"/>
    <w:rsid w:val="00E37006"/>
    <w:rsid w:val="00E37056"/>
    <w:rsid w:val="00E373D4"/>
    <w:rsid w:val="00E3748F"/>
    <w:rsid w:val="00E3749C"/>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9EA"/>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46E0"/>
    <w:rsid w:val="00E54962"/>
    <w:rsid w:val="00E5497C"/>
    <w:rsid w:val="00E55067"/>
    <w:rsid w:val="00E5516D"/>
    <w:rsid w:val="00E551E5"/>
    <w:rsid w:val="00E55637"/>
    <w:rsid w:val="00E5579F"/>
    <w:rsid w:val="00E55849"/>
    <w:rsid w:val="00E5606E"/>
    <w:rsid w:val="00E566EC"/>
    <w:rsid w:val="00E566EF"/>
    <w:rsid w:val="00E56A8D"/>
    <w:rsid w:val="00E56F17"/>
    <w:rsid w:val="00E571A1"/>
    <w:rsid w:val="00E5764F"/>
    <w:rsid w:val="00E576CA"/>
    <w:rsid w:val="00E576CC"/>
    <w:rsid w:val="00E57904"/>
    <w:rsid w:val="00E579B6"/>
    <w:rsid w:val="00E57FB5"/>
    <w:rsid w:val="00E60412"/>
    <w:rsid w:val="00E60702"/>
    <w:rsid w:val="00E60883"/>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2A5A"/>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590"/>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5C5"/>
    <w:rsid w:val="00EA6609"/>
    <w:rsid w:val="00EA6645"/>
    <w:rsid w:val="00EA667D"/>
    <w:rsid w:val="00EA6A6E"/>
    <w:rsid w:val="00EA6F5A"/>
    <w:rsid w:val="00EA71BE"/>
    <w:rsid w:val="00EA7630"/>
    <w:rsid w:val="00EA765E"/>
    <w:rsid w:val="00EA770A"/>
    <w:rsid w:val="00EB1030"/>
    <w:rsid w:val="00EB1F2B"/>
    <w:rsid w:val="00EB1F54"/>
    <w:rsid w:val="00EB1FD0"/>
    <w:rsid w:val="00EB20A5"/>
    <w:rsid w:val="00EB2329"/>
    <w:rsid w:val="00EB24AB"/>
    <w:rsid w:val="00EB26C4"/>
    <w:rsid w:val="00EB2839"/>
    <w:rsid w:val="00EB2A61"/>
    <w:rsid w:val="00EB2E26"/>
    <w:rsid w:val="00EB30B9"/>
    <w:rsid w:val="00EB33B1"/>
    <w:rsid w:val="00EB343E"/>
    <w:rsid w:val="00EB34A4"/>
    <w:rsid w:val="00EB371D"/>
    <w:rsid w:val="00EB3A8C"/>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A6D"/>
    <w:rsid w:val="00EB6BF3"/>
    <w:rsid w:val="00EB755B"/>
    <w:rsid w:val="00EB76F9"/>
    <w:rsid w:val="00EB785F"/>
    <w:rsid w:val="00EB7ED5"/>
    <w:rsid w:val="00EC098E"/>
    <w:rsid w:val="00EC0CAE"/>
    <w:rsid w:val="00EC0DAB"/>
    <w:rsid w:val="00EC101E"/>
    <w:rsid w:val="00EC1324"/>
    <w:rsid w:val="00EC19C6"/>
    <w:rsid w:val="00EC201E"/>
    <w:rsid w:val="00EC25A9"/>
    <w:rsid w:val="00EC26C1"/>
    <w:rsid w:val="00EC2B6B"/>
    <w:rsid w:val="00EC301C"/>
    <w:rsid w:val="00EC3B58"/>
    <w:rsid w:val="00EC3CDA"/>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20"/>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2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E7D40"/>
    <w:rsid w:val="00EF09A0"/>
    <w:rsid w:val="00EF14BD"/>
    <w:rsid w:val="00EF17D5"/>
    <w:rsid w:val="00EF1C61"/>
    <w:rsid w:val="00EF2823"/>
    <w:rsid w:val="00EF2B5D"/>
    <w:rsid w:val="00EF2C45"/>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5C0"/>
    <w:rsid w:val="00F03AEB"/>
    <w:rsid w:val="00F041FE"/>
    <w:rsid w:val="00F0464D"/>
    <w:rsid w:val="00F04C99"/>
    <w:rsid w:val="00F04F31"/>
    <w:rsid w:val="00F04FD4"/>
    <w:rsid w:val="00F0543F"/>
    <w:rsid w:val="00F054B7"/>
    <w:rsid w:val="00F05917"/>
    <w:rsid w:val="00F05D33"/>
    <w:rsid w:val="00F05F1D"/>
    <w:rsid w:val="00F0614E"/>
    <w:rsid w:val="00F062C4"/>
    <w:rsid w:val="00F067A8"/>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211"/>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EB8"/>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119"/>
    <w:rsid w:val="00F563BC"/>
    <w:rsid w:val="00F56803"/>
    <w:rsid w:val="00F56C45"/>
    <w:rsid w:val="00F57B05"/>
    <w:rsid w:val="00F57B90"/>
    <w:rsid w:val="00F57D59"/>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228"/>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0B6"/>
    <w:rsid w:val="00F91B90"/>
    <w:rsid w:val="00F91BE9"/>
    <w:rsid w:val="00F91D8E"/>
    <w:rsid w:val="00F91F5C"/>
    <w:rsid w:val="00F920CD"/>
    <w:rsid w:val="00F9259B"/>
    <w:rsid w:val="00F92653"/>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02C"/>
    <w:rsid w:val="00FA31F0"/>
    <w:rsid w:val="00FA3782"/>
    <w:rsid w:val="00FA3E6C"/>
    <w:rsid w:val="00FA4B5E"/>
    <w:rsid w:val="00FA4C3B"/>
    <w:rsid w:val="00FA4F40"/>
    <w:rsid w:val="00FA55D5"/>
    <w:rsid w:val="00FA5A62"/>
    <w:rsid w:val="00FA639A"/>
    <w:rsid w:val="00FA6575"/>
    <w:rsid w:val="00FA75E0"/>
    <w:rsid w:val="00FA7F8D"/>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4F3C"/>
    <w:rsid w:val="00FB52A7"/>
    <w:rsid w:val="00FB532F"/>
    <w:rsid w:val="00FB555B"/>
    <w:rsid w:val="00FB565A"/>
    <w:rsid w:val="00FB5D49"/>
    <w:rsid w:val="00FB5EC2"/>
    <w:rsid w:val="00FB6501"/>
    <w:rsid w:val="00FB65B3"/>
    <w:rsid w:val="00FB6920"/>
    <w:rsid w:val="00FB6B1B"/>
    <w:rsid w:val="00FB71CD"/>
    <w:rsid w:val="00FB7598"/>
    <w:rsid w:val="00FB7A44"/>
    <w:rsid w:val="00FC0230"/>
    <w:rsid w:val="00FC05FB"/>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BD3"/>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0B"/>
    <w:rsid w:val="00FD7440"/>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6C"/>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0CE1"/>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92E"/>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068C532D"/>
  <w15:docId w15:val="{A0DC8ABF-B650-4868-BBC4-AB838758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zmlenmeyenBahsetme2">
    <w:name w:val="Çözümlenmeyen Bahsetme2"/>
    <w:basedOn w:val="VarsaylanParagrafYazTipi"/>
    <w:uiPriority w:val="99"/>
    <w:semiHidden/>
    <w:unhideWhenUsed/>
    <w:rsid w:val="002D2C8F"/>
    <w:rPr>
      <w:color w:val="605E5C"/>
      <w:shd w:val="clear" w:color="auto" w:fill="E1DFDD"/>
    </w:rPr>
  </w:style>
  <w:style w:type="paragraph" w:customStyle="1" w:styleId="ortabalkbold">
    <w:name w:val="ortabalkbold"/>
    <w:basedOn w:val="Normal"/>
    <w:rsid w:val="004A55B4"/>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TableGrid">
    <w:name w:val="TableGrid"/>
    <w:rsid w:val="00C33875"/>
    <w:pPr>
      <w:spacing w:after="0" w:line="240" w:lineRule="auto"/>
      <w:jc w:val="left"/>
    </w:pPr>
    <w:rPr>
      <w:sz w:val="22"/>
      <w:szCs w:val="22"/>
    </w:rPr>
    <w:tblPr>
      <w:tblCellMar>
        <w:top w:w="0" w:type="dxa"/>
        <w:left w:w="0" w:type="dxa"/>
        <w:bottom w:w="0" w:type="dxa"/>
        <w:right w:w="0" w:type="dxa"/>
      </w:tblCellMar>
    </w:tblPr>
  </w:style>
  <w:style w:type="paragraph" w:styleId="Dzeltme">
    <w:name w:val="Revision"/>
    <w:hidden/>
    <w:uiPriority w:val="99"/>
    <w:semiHidden/>
    <w:rsid w:val="001B02D5"/>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047536329">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eader" Target="header4.xml"/><Relationship Id="rId29" Type="http://schemas.openxmlformats.org/officeDocument/2006/relationships/image" Target="media/image7.jpg"/><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agemsuet.tarimorman.gov.tr"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image" Target="media/image6.jp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image" Target="media/image5.jpg"/><Relationship Id="rId30" Type="http://schemas.openxmlformats.org/officeDocument/2006/relationships/image" Target="media/image8.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Belge" ma:contentTypeID="0x01010081A45B5CFCEB614C9E9ADDB418A2FAEF" ma:contentTypeVersion="1" ma:contentTypeDescription="Yeni belge oluşturun." ma:contentTypeScope="" ma:versionID="a556201a917525a537c51d621545ca9e">
  <xsd:schema xmlns:xsd="http://www.w3.org/2001/XMLSchema" xmlns:xs="http://www.w3.org/2001/XMLSchema" xmlns:p="http://schemas.microsoft.com/office/2006/metadata/properties" xmlns:ns1="http://schemas.microsoft.com/sharepoint/v3" targetNamespace="http://schemas.microsoft.com/office/2006/metadata/properties" ma:root="true" ma:fieldsID="4b20ab34a7c2ca5bb6fa0458d1241f1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90840-D63E-4A0E-98C2-094611D4E4EF}"/>
</file>

<file path=customXml/itemProps2.xml><?xml version="1.0" encoding="utf-8"?>
<ds:datastoreItem xmlns:ds="http://schemas.openxmlformats.org/officeDocument/2006/customXml" ds:itemID="{2C9B89ED-92AC-4FA1-AB6E-AC344196F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9B4C81-0F49-44E6-8D1C-A4610F38ABDE}">
  <ds:schemaRefs>
    <ds:schemaRef ds:uri="http://schemas.microsoft.com/office/2006/documentManagement/types"/>
    <ds:schemaRef ds:uri="http://www.w3.org/XML/1998/namespace"/>
    <ds:schemaRef ds:uri="http://schemas.microsoft.com/sharepoint/v3"/>
    <ds:schemaRef ds:uri="http://purl.org/dc/dcmitype/"/>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5.xml><?xml version="1.0" encoding="utf-8"?>
<ds:datastoreItem xmlns:ds="http://schemas.openxmlformats.org/officeDocument/2006/customXml" ds:itemID="{9C9271B6-888D-485D-94A4-916F631A4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21486</Words>
  <Characters>122476</Characters>
  <Application>Microsoft Office Word</Application>
  <DocSecurity>0</DocSecurity>
  <Lines>1020</Lines>
  <Paragraphs>287</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143675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subject/>
  <dc:creator>Mustafa Fuat Buz</dc:creator>
  <cp:keywords/>
  <dc:description/>
  <cp:lastModifiedBy>Asiye Özgür PEHLİVANOĞLU</cp:lastModifiedBy>
  <cp:revision>2</cp:revision>
  <cp:lastPrinted>2023-01-20T12:50:00Z</cp:lastPrinted>
  <dcterms:created xsi:type="dcterms:W3CDTF">2024-01-29T06:32:00Z</dcterms:created>
  <dcterms:modified xsi:type="dcterms:W3CDTF">2024-01-29T06:32:00Z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